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A68A2B" w14:textId="23D77B5F" w:rsidR="00BB55FA" w:rsidRPr="003B1AFF" w:rsidRDefault="002D68F3" w:rsidP="00655CE9">
      <w:pPr>
        <w:pStyle w:val="Title"/>
        <w:suppressLineNumbers/>
        <w:rPr>
          <w:rStyle w:val="SubtleEmphasis"/>
          <w:rFonts w:asciiTheme="minorHAnsi" w:hAnsiTheme="minorHAnsi" w:cstheme="minorHAnsi"/>
          <w:b/>
          <w:bCs/>
          <w:i w:val="0"/>
          <w:iCs w:val="0"/>
          <w:sz w:val="48"/>
          <w:szCs w:val="48"/>
        </w:rPr>
      </w:pPr>
      <w:bookmarkStart w:id="0" w:name="_Hlk124948356"/>
      <w:r w:rsidRPr="00BB55FA">
        <w:rPr>
          <w:rStyle w:val="SubtleEmphasis"/>
          <w:rFonts w:asciiTheme="minorHAnsi" w:hAnsiTheme="minorHAnsi" w:cstheme="minorHAnsi"/>
          <w:b/>
          <w:bCs/>
          <w:i w:val="0"/>
          <w:iCs w:val="0"/>
          <w:sz w:val="48"/>
          <w:szCs w:val="48"/>
        </w:rPr>
        <w:t>The bacterial microbiome of</w:t>
      </w:r>
      <w:r w:rsidR="00930A97">
        <w:rPr>
          <w:rStyle w:val="SubtleEmphasis"/>
          <w:rFonts w:asciiTheme="minorHAnsi" w:hAnsiTheme="minorHAnsi" w:cstheme="minorHAnsi"/>
          <w:b/>
          <w:bCs/>
          <w:i w:val="0"/>
          <w:iCs w:val="0"/>
          <w:sz w:val="48"/>
          <w:szCs w:val="48"/>
        </w:rPr>
        <w:t xml:space="preserve"> </w:t>
      </w:r>
      <w:r w:rsidRPr="00BB55FA">
        <w:rPr>
          <w:rStyle w:val="SubtleEmphasis"/>
          <w:rFonts w:asciiTheme="minorHAnsi" w:hAnsiTheme="minorHAnsi" w:cstheme="minorHAnsi"/>
          <w:b/>
          <w:bCs/>
          <w:i w:val="0"/>
          <w:iCs w:val="0"/>
          <w:sz w:val="48"/>
          <w:szCs w:val="48"/>
        </w:rPr>
        <w:t>symbiotic and menthol-bleached polyps of</w:t>
      </w:r>
      <w:r w:rsidR="00D81FEA">
        <w:rPr>
          <w:rStyle w:val="SubtleEmphasis"/>
          <w:rFonts w:asciiTheme="minorHAnsi" w:hAnsiTheme="minorHAnsi" w:cstheme="minorHAnsi"/>
          <w:b/>
          <w:bCs/>
          <w:i w:val="0"/>
          <w:iCs w:val="0"/>
          <w:sz w:val="48"/>
          <w:szCs w:val="48"/>
        </w:rPr>
        <w:t xml:space="preserve"> long-term aquarium-reared</w:t>
      </w:r>
      <w:r w:rsidRPr="00BB55FA">
        <w:rPr>
          <w:rStyle w:val="SubtleEmphasis"/>
          <w:rFonts w:asciiTheme="minorHAnsi" w:hAnsiTheme="minorHAnsi" w:cstheme="minorHAnsi"/>
          <w:b/>
          <w:bCs/>
          <w:i w:val="0"/>
          <w:iCs w:val="0"/>
          <w:sz w:val="48"/>
          <w:szCs w:val="48"/>
        </w:rPr>
        <w:t xml:space="preserve"> </w:t>
      </w:r>
      <w:r w:rsidRPr="00F34F0E">
        <w:rPr>
          <w:rStyle w:val="SubtleEmphasis"/>
          <w:rFonts w:asciiTheme="minorHAnsi" w:hAnsiTheme="minorHAnsi" w:cstheme="minorHAnsi"/>
          <w:b/>
          <w:bCs/>
          <w:sz w:val="48"/>
          <w:szCs w:val="48"/>
        </w:rPr>
        <w:t>Galaxea fascicularis</w:t>
      </w:r>
      <w:r w:rsidR="00E8546F" w:rsidRPr="000F389B">
        <w:rPr>
          <w:rStyle w:val="SubtleEmphasis"/>
          <w:rFonts w:asciiTheme="minorHAnsi" w:hAnsiTheme="minorHAnsi" w:cstheme="minorHAnsi"/>
          <w:b/>
          <w:bCs/>
          <w:i w:val="0"/>
          <w:iCs w:val="0"/>
          <w:sz w:val="48"/>
          <w:szCs w:val="48"/>
        </w:rPr>
        <w:t xml:space="preserve"> </w:t>
      </w:r>
    </w:p>
    <w:p w14:paraId="66D06120" w14:textId="77777777" w:rsidR="00BB55FA" w:rsidRPr="00C16FAE" w:rsidRDefault="00BB55FA" w:rsidP="00655CE9">
      <w:pPr>
        <w:suppressLineNumbers/>
        <w:rPr>
          <w:rFonts w:asciiTheme="minorHAnsi" w:hAnsiTheme="minorHAnsi" w:cstheme="minorHAnsi"/>
          <w:sz w:val="48"/>
          <w:szCs w:val="48"/>
        </w:rPr>
      </w:pPr>
    </w:p>
    <w:p w14:paraId="1A14A4EB" w14:textId="63441BE1" w:rsidR="00B74628" w:rsidRPr="00BB55FA" w:rsidRDefault="00BB55FA" w:rsidP="00655CE9">
      <w:pPr>
        <w:suppressLineNumbers/>
        <w:rPr>
          <w:rFonts w:asciiTheme="minorHAnsi" w:hAnsiTheme="minorHAnsi" w:cstheme="minorHAnsi"/>
          <w:sz w:val="32"/>
          <w:szCs w:val="32"/>
          <w:vertAlign w:val="superscript"/>
        </w:rPr>
      </w:pPr>
      <w:r w:rsidRPr="00BB55FA">
        <w:rPr>
          <w:rFonts w:asciiTheme="minorHAnsi" w:hAnsiTheme="minorHAnsi" w:cstheme="minorHAnsi"/>
          <w:sz w:val="32"/>
          <w:szCs w:val="32"/>
        </w:rPr>
        <w:t xml:space="preserve">Puntin </w:t>
      </w:r>
      <w:r w:rsidR="00B74628" w:rsidRPr="00BB55FA">
        <w:rPr>
          <w:rFonts w:asciiTheme="minorHAnsi" w:hAnsiTheme="minorHAnsi" w:cstheme="minorHAnsi"/>
          <w:sz w:val="32"/>
          <w:szCs w:val="32"/>
        </w:rPr>
        <w:t>Giulia</w:t>
      </w:r>
      <w:r w:rsidR="00C16FAE">
        <w:rPr>
          <w:rFonts w:asciiTheme="minorHAnsi" w:hAnsiTheme="minorHAnsi" w:cstheme="minorHAnsi"/>
          <w:sz w:val="32"/>
          <w:szCs w:val="32"/>
          <w:vertAlign w:val="superscript"/>
        </w:rPr>
        <w:t>1*</w:t>
      </w:r>
      <w:r w:rsidR="00B74628" w:rsidRPr="00BB55FA">
        <w:rPr>
          <w:rFonts w:asciiTheme="minorHAnsi" w:hAnsiTheme="minorHAnsi" w:cstheme="minorHAnsi"/>
          <w:sz w:val="32"/>
          <w:szCs w:val="32"/>
        </w:rPr>
        <w:t xml:space="preserve">, </w:t>
      </w:r>
      <w:r w:rsidRPr="00BB55FA">
        <w:rPr>
          <w:rFonts w:asciiTheme="minorHAnsi" w:hAnsiTheme="minorHAnsi" w:cstheme="minorHAnsi"/>
          <w:sz w:val="32"/>
          <w:szCs w:val="32"/>
        </w:rPr>
        <w:t xml:space="preserve">Wong </w:t>
      </w:r>
      <w:r w:rsidR="00B74628" w:rsidRPr="00BB55FA">
        <w:rPr>
          <w:rFonts w:asciiTheme="minorHAnsi" w:hAnsiTheme="minorHAnsi" w:cstheme="minorHAnsi"/>
          <w:sz w:val="32"/>
          <w:szCs w:val="32"/>
        </w:rPr>
        <w:t>Jane C. Y.</w:t>
      </w:r>
      <w:r w:rsidR="00C16FAE">
        <w:rPr>
          <w:rFonts w:asciiTheme="minorHAnsi" w:hAnsiTheme="minorHAnsi" w:cstheme="minorHAnsi"/>
          <w:sz w:val="32"/>
          <w:szCs w:val="32"/>
          <w:vertAlign w:val="superscript"/>
        </w:rPr>
        <w:t>2</w:t>
      </w:r>
      <w:r w:rsidR="00F10A81">
        <w:rPr>
          <w:rFonts w:asciiTheme="minorHAnsi" w:hAnsiTheme="minorHAnsi" w:cstheme="minorHAnsi"/>
          <w:sz w:val="32"/>
          <w:szCs w:val="32"/>
          <w:vertAlign w:val="superscript"/>
        </w:rPr>
        <w:t>,3</w:t>
      </w:r>
      <w:r w:rsidR="00B74628" w:rsidRPr="00BB55FA">
        <w:rPr>
          <w:rFonts w:asciiTheme="minorHAnsi" w:hAnsiTheme="minorHAnsi" w:cstheme="minorHAnsi"/>
          <w:sz w:val="32"/>
          <w:szCs w:val="32"/>
        </w:rPr>
        <w:t xml:space="preserve">, </w:t>
      </w:r>
      <w:proofErr w:type="spellStart"/>
      <w:r w:rsidR="00B74628" w:rsidRPr="00BB55FA">
        <w:rPr>
          <w:rFonts w:asciiTheme="minorHAnsi" w:hAnsiTheme="minorHAnsi" w:cstheme="minorHAnsi"/>
          <w:sz w:val="32"/>
          <w:szCs w:val="32"/>
        </w:rPr>
        <w:t>Röthig</w:t>
      </w:r>
      <w:proofErr w:type="spellEnd"/>
      <w:r>
        <w:rPr>
          <w:rFonts w:asciiTheme="minorHAnsi" w:hAnsiTheme="minorHAnsi" w:cstheme="minorHAnsi"/>
          <w:sz w:val="32"/>
          <w:szCs w:val="32"/>
        </w:rPr>
        <w:t xml:space="preserve"> </w:t>
      </w:r>
      <w:r w:rsidRPr="00BB55FA">
        <w:rPr>
          <w:rFonts w:asciiTheme="minorHAnsi" w:hAnsiTheme="minorHAnsi" w:cstheme="minorHAnsi"/>
          <w:sz w:val="32"/>
          <w:szCs w:val="32"/>
        </w:rPr>
        <w:t>Till</w:t>
      </w:r>
      <w:r w:rsidR="00F10A81">
        <w:rPr>
          <w:rFonts w:asciiTheme="minorHAnsi" w:hAnsiTheme="minorHAnsi" w:cstheme="minorHAnsi"/>
          <w:sz w:val="32"/>
          <w:szCs w:val="32"/>
          <w:vertAlign w:val="superscript"/>
        </w:rPr>
        <w:t>4</w:t>
      </w:r>
      <w:r w:rsidR="00CE3113">
        <w:rPr>
          <w:rFonts w:asciiTheme="minorHAnsi" w:hAnsiTheme="minorHAnsi" w:cstheme="minorHAnsi"/>
          <w:sz w:val="32"/>
          <w:szCs w:val="32"/>
          <w:vertAlign w:val="superscript"/>
        </w:rPr>
        <w:t>,5</w:t>
      </w:r>
      <w:r w:rsidR="00B74628" w:rsidRPr="00BB55FA">
        <w:rPr>
          <w:rFonts w:asciiTheme="minorHAnsi" w:hAnsiTheme="minorHAnsi" w:cstheme="minorHAnsi"/>
          <w:sz w:val="32"/>
          <w:szCs w:val="32"/>
        </w:rPr>
        <w:t xml:space="preserve">, </w:t>
      </w:r>
      <w:r w:rsidRPr="00BB55FA">
        <w:rPr>
          <w:rFonts w:asciiTheme="minorHAnsi" w:hAnsiTheme="minorHAnsi" w:cstheme="minorHAnsi"/>
          <w:sz w:val="32"/>
          <w:szCs w:val="32"/>
        </w:rPr>
        <w:t xml:space="preserve">Baker </w:t>
      </w:r>
      <w:r w:rsidR="00B74628" w:rsidRPr="00BB55FA">
        <w:rPr>
          <w:rFonts w:asciiTheme="minorHAnsi" w:hAnsiTheme="minorHAnsi" w:cstheme="minorHAnsi"/>
          <w:sz w:val="32"/>
          <w:szCs w:val="32"/>
        </w:rPr>
        <w:t>David M.</w:t>
      </w:r>
      <w:r w:rsidR="00F10A81">
        <w:rPr>
          <w:rFonts w:asciiTheme="minorHAnsi" w:hAnsiTheme="minorHAnsi" w:cstheme="minorHAnsi"/>
          <w:sz w:val="32"/>
          <w:szCs w:val="32"/>
          <w:vertAlign w:val="superscript"/>
        </w:rPr>
        <w:t>2,3</w:t>
      </w:r>
      <w:r w:rsidR="00B74628" w:rsidRPr="00BB55FA">
        <w:rPr>
          <w:rFonts w:asciiTheme="minorHAnsi" w:hAnsiTheme="minorHAnsi" w:cstheme="minorHAnsi"/>
          <w:sz w:val="32"/>
          <w:szCs w:val="32"/>
        </w:rPr>
        <w:t xml:space="preserve">, </w:t>
      </w:r>
      <w:r w:rsidRPr="00BB55FA">
        <w:rPr>
          <w:rFonts w:asciiTheme="minorHAnsi" w:hAnsiTheme="minorHAnsi" w:cstheme="minorHAnsi"/>
          <w:sz w:val="32"/>
          <w:szCs w:val="32"/>
        </w:rPr>
        <w:t xml:space="preserve">Sweet </w:t>
      </w:r>
      <w:r w:rsidR="00B74628" w:rsidRPr="00BB55FA">
        <w:rPr>
          <w:rFonts w:asciiTheme="minorHAnsi" w:hAnsiTheme="minorHAnsi" w:cstheme="minorHAnsi"/>
          <w:sz w:val="32"/>
          <w:szCs w:val="32"/>
        </w:rPr>
        <w:t>Michael</w:t>
      </w:r>
      <w:r w:rsidR="00C16FAE">
        <w:rPr>
          <w:rFonts w:asciiTheme="minorHAnsi" w:hAnsiTheme="minorHAnsi" w:cstheme="minorHAnsi"/>
          <w:sz w:val="32"/>
          <w:szCs w:val="32"/>
          <w:vertAlign w:val="superscript"/>
        </w:rPr>
        <w:t>5</w:t>
      </w:r>
      <w:r w:rsidR="00B74628" w:rsidRPr="00BB55FA">
        <w:rPr>
          <w:rFonts w:asciiTheme="minorHAnsi" w:hAnsiTheme="minorHAnsi" w:cstheme="minorHAnsi"/>
          <w:sz w:val="32"/>
          <w:szCs w:val="32"/>
        </w:rPr>
        <w:t xml:space="preserve">, </w:t>
      </w:r>
      <w:r w:rsidRPr="00BB55FA">
        <w:rPr>
          <w:rFonts w:asciiTheme="minorHAnsi" w:hAnsiTheme="minorHAnsi" w:cstheme="minorHAnsi"/>
          <w:sz w:val="32"/>
          <w:szCs w:val="32"/>
        </w:rPr>
        <w:t xml:space="preserve">Ziegler </w:t>
      </w:r>
      <w:r w:rsidR="00B74628" w:rsidRPr="00BB55FA">
        <w:rPr>
          <w:rFonts w:asciiTheme="minorHAnsi" w:hAnsiTheme="minorHAnsi" w:cstheme="minorHAnsi"/>
          <w:sz w:val="32"/>
          <w:szCs w:val="32"/>
        </w:rPr>
        <w:t>Maren</w:t>
      </w:r>
      <w:r w:rsidR="00C16FAE">
        <w:rPr>
          <w:rFonts w:asciiTheme="minorHAnsi" w:hAnsiTheme="minorHAnsi" w:cstheme="minorHAnsi"/>
          <w:sz w:val="32"/>
          <w:szCs w:val="32"/>
          <w:vertAlign w:val="superscript"/>
        </w:rPr>
        <w:t>1*</w:t>
      </w:r>
    </w:p>
    <w:p w14:paraId="279AA85A" w14:textId="0FFC9A8D" w:rsidR="00BB55FA" w:rsidRPr="00C16FAE" w:rsidRDefault="00BB55FA" w:rsidP="00655CE9">
      <w:pPr>
        <w:suppressLineNumbers/>
        <w:rPr>
          <w:rFonts w:asciiTheme="minorHAnsi" w:hAnsiTheme="minorHAnsi" w:cstheme="minorHAnsi"/>
          <w:sz w:val="32"/>
          <w:szCs w:val="32"/>
        </w:rPr>
      </w:pPr>
    </w:p>
    <w:p w14:paraId="7F42AE3B" w14:textId="4A073ED2" w:rsidR="00C16FAE" w:rsidRPr="00C16FAE" w:rsidRDefault="00C16FAE" w:rsidP="00655CE9">
      <w:pPr>
        <w:suppressLineNumbers/>
        <w:rPr>
          <w:rFonts w:asciiTheme="minorHAnsi" w:hAnsiTheme="minorHAnsi" w:cstheme="minorHAnsi"/>
          <w:sz w:val="20"/>
          <w:szCs w:val="20"/>
        </w:rPr>
      </w:pPr>
      <w:r w:rsidRPr="00C16FAE">
        <w:rPr>
          <w:rFonts w:asciiTheme="minorHAnsi" w:hAnsiTheme="minorHAnsi" w:cstheme="minorHAnsi"/>
          <w:sz w:val="20"/>
          <w:szCs w:val="20"/>
          <w:vertAlign w:val="superscript"/>
        </w:rPr>
        <w:t>1</w:t>
      </w:r>
      <w:r w:rsidRPr="00C16FAE">
        <w:rPr>
          <w:rFonts w:asciiTheme="minorHAnsi" w:hAnsiTheme="minorHAnsi" w:cstheme="minorHAnsi"/>
          <w:sz w:val="20"/>
          <w:szCs w:val="20"/>
        </w:rPr>
        <w:t xml:space="preserve"> </w:t>
      </w:r>
      <w:r w:rsidR="00911784" w:rsidRPr="00911784">
        <w:rPr>
          <w:rFonts w:asciiTheme="minorHAnsi" w:hAnsiTheme="minorHAnsi" w:cstheme="minorHAnsi"/>
          <w:sz w:val="20"/>
          <w:szCs w:val="20"/>
        </w:rPr>
        <w:t>Marine Holobiomics Lab, Department of Animal Ecology &amp; Systematics, Justus Liebig University Giessen, Heinrich-Buff-Ring 26-32 IFZ, 35392 Giessen, Germany</w:t>
      </w:r>
    </w:p>
    <w:p w14:paraId="25A18B9B" w14:textId="5095D271" w:rsidR="00F10A81" w:rsidRPr="00F10A81" w:rsidRDefault="00C16FAE" w:rsidP="00655CE9">
      <w:pPr>
        <w:suppressLineNumbers/>
        <w:rPr>
          <w:rFonts w:asciiTheme="minorHAnsi" w:hAnsiTheme="minorHAnsi" w:cstheme="minorHAnsi"/>
          <w:sz w:val="20"/>
          <w:szCs w:val="20"/>
        </w:rPr>
      </w:pPr>
      <w:r w:rsidRPr="00F10A81">
        <w:rPr>
          <w:rFonts w:asciiTheme="minorHAnsi" w:hAnsiTheme="minorHAnsi" w:cstheme="minorHAnsi"/>
          <w:sz w:val="20"/>
          <w:szCs w:val="20"/>
          <w:vertAlign w:val="superscript"/>
        </w:rPr>
        <w:t>2</w:t>
      </w:r>
      <w:r w:rsidRPr="00F10A81">
        <w:rPr>
          <w:rFonts w:asciiTheme="minorHAnsi" w:hAnsiTheme="minorHAnsi" w:cstheme="minorHAnsi"/>
          <w:sz w:val="20"/>
          <w:szCs w:val="20"/>
        </w:rPr>
        <w:t xml:space="preserve"> </w:t>
      </w:r>
      <w:r w:rsidR="00F10A81" w:rsidRPr="00F10A81">
        <w:rPr>
          <w:rFonts w:asciiTheme="minorHAnsi" w:hAnsiTheme="minorHAnsi" w:cstheme="minorHAnsi"/>
          <w:sz w:val="20"/>
          <w:szCs w:val="20"/>
        </w:rPr>
        <w:t xml:space="preserve">The Swire Institute of Marine Science, University of Hong Kong, Cape </w:t>
      </w:r>
      <w:proofErr w:type="spellStart"/>
      <w:r w:rsidR="00F10A81" w:rsidRPr="00F10A81">
        <w:rPr>
          <w:rFonts w:asciiTheme="minorHAnsi" w:hAnsiTheme="minorHAnsi" w:cstheme="minorHAnsi"/>
          <w:sz w:val="20"/>
          <w:szCs w:val="20"/>
        </w:rPr>
        <w:t>d’Aguilar</w:t>
      </w:r>
      <w:proofErr w:type="spellEnd"/>
      <w:r w:rsidR="00F10A81" w:rsidRPr="00F10A81">
        <w:rPr>
          <w:rFonts w:asciiTheme="minorHAnsi" w:hAnsiTheme="minorHAnsi" w:cstheme="minorHAnsi"/>
          <w:sz w:val="20"/>
          <w:szCs w:val="20"/>
        </w:rPr>
        <w:t xml:space="preserve"> Road, Shek O, Hong Kong SAR, China </w:t>
      </w:r>
    </w:p>
    <w:p w14:paraId="73E673A4" w14:textId="76DFAC4A" w:rsidR="005D47B9" w:rsidRPr="00F10A81" w:rsidRDefault="005D47B9" w:rsidP="00655CE9">
      <w:pPr>
        <w:suppressLineNumbers/>
        <w:rPr>
          <w:rFonts w:asciiTheme="minorHAnsi" w:hAnsiTheme="minorHAnsi" w:cstheme="minorHAnsi"/>
          <w:sz w:val="20"/>
          <w:szCs w:val="20"/>
        </w:rPr>
      </w:pPr>
      <w:r w:rsidRPr="00F10A81">
        <w:rPr>
          <w:rFonts w:asciiTheme="minorHAnsi" w:hAnsiTheme="minorHAnsi" w:cstheme="minorHAnsi"/>
          <w:sz w:val="20"/>
          <w:szCs w:val="20"/>
          <w:vertAlign w:val="superscript"/>
        </w:rPr>
        <w:t>3</w:t>
      </w:r>
      <w:r w:rsidRPr="00F10A81">
        <w:rPr>
          <w:rFonts w:asciiTheme="minorHAnsi" w:hAnsiTheme="minorHAnsi" w:cstheme="minorHAnsi"/>
          <w:sz w:val="20"/>
          <w:szCs w:val="20"/>
        </w:rPr>
        <w:t xml:space="preserve"> </w:t>
      </w:r>
      <w:r w:rsidR="00F10A81" w:rsidRPr="00F10A81">
        <w:rPr>
          <w:rFonts w:asciiTheme="minorHAnsi" w:hAnsiTheme="minorHAnsi" w:cstheme="minorHAnsi"/>
          <w:sz w:val="20"/>
          <w:szCs w:val="20"/>
        </w:rPr>
        <w:t xml:space="preserve">School of Biological Sciences, </w:t>
      </w:r>
      <w:proofErr w:type="spellStart"/>
      <w:r w:rsidR="00F10A81" w:rsidRPr="00F10A81">
        <w:rPr>
          <w:rFonts w:asciiTheme="minorHAnsi" w:hAnsiTheme="minorHAnsi" w:cstheme="minorHAnsi"/>
          <w:sz w:val="20"/>
          <w:szCs w:val="20"/>
        </w:rPr>
        <w:t>Kadoorie</w:t>
      </w:r>
      <w:proofErr w:type="spellEnd"/>
      <w:r w:rsidR="00F10A81" w:rsidRPr="00F10A81">
        <w:rPr>
          <w:rFonts w:asciiTheme="minorHAnsi" w:hAnsiTheme="minorHAnsi" w:cstheme="minorHAnsi"/>
          <w:sz w:val="20"/>
          <w:szCs w:val="20"/>
        </w:rPr>
        <w:t xml:space="preserve"> Biological Science Building, University of Hong Kong, Pok Fu Lam Road, Hong Kong SAR, China</w:t>
      </w:r>
    </w:p>
    <w:p w14:paraId="6AEF559C" w14:textId="049E00B2" w:rsidR="005D47B9" w:rsidRPr="00F10A81" w:rsidRDefault="005D47B9" w:rsidP="00655CE9">
      <w:pPr>
        <w:suppressLineNumbers/>
        <w:rPr>
          <w:rFonts w:asciiTheme="minorHAnsi" w:hAnsiTheme="minorHAnsi" w:cstheme="minorHAnsi"/>
          <w:sz w:val="20"/>
          <w:szCs w:val="20"/>
        </w:rPr>
      </w:pPr>
      <w:r w:rsidRPr="00F10A81">
        <w:rPr>
          <w:rFonts w:asciiTheme="minorHAnsi" w:hAnsiTheme="minorHAnsi" w:cstheme="minorHAnsi"/>
          <w:sz w:val="20"/>
          <w:szCs w:val="20"/>
          <w:vertAlign w:val="superscript"/>
        </w:rPr>
        <w:t>4</w:t>
      </w:r>
      <w:r w:rsidRPr="00F10A81">
        <w:rPr>
          <w:rFonts w:asciiTheme="minorHAnsi" w:hAnsiTheme="minorHAnsi" w:cstheme="minorHAnsi"/>
          <w:sz w:val="20"/>
          <w:szCs w:val="20"/>
        </w:rPr>
        <w:t xml:space="preserve"> </w:t>
      </w:r>
      <w:r w:rsidR="00F10A81" w:rsidRPr="00F10A81">
        <w:rPr>
          <w:rFonts w:asciiTheme="minorHAnsi" w:hAnsiTheme="minorHAnsi" w:cstheme="minorHAnsi"/>
          <w:sz w:val="20"/>
          <w:szCs w:val="20"/>
        </w:rPr>
        <w:t>Branch of Bioresources, Fraunhofer Institute for Molecular Biology and Applied Ecology, Giessen, Germany</w:t>
      </w:r>
    </w:p>
    <w:p w14:paraId="7AB42566" w14:textId="2FC3AD87" w:rsidR="005D47B9" w:rsidRDefault="005D47B9" w:rsidP="00655CE9">
      <w:pPr>
        <w:suppressLineNumbers/>
        <w:rPr>
          <w:rFonts w:asciiTheme="minorHAnsi" w:hAnsiTheme="minorHAnsi" w:cstheme="minorHAnsi"/>
          <w:sz w:val="20"/>
          <w:szCs w:val="20"/>
        </w:rPr>
      </w:pPr>
      <w:r w:rsidRPr="00F10A81">
        <w:rPr>
          <w:rFonts w:asciiTheme="minorHAnsi" w:hAnsiTheme="minorHAnsi" w:cstheme="minorHAnsi"/>
          <w:sz w:val="20"/>
          <w:szCs w:val="20"/>
          <w:vertAlign w:val="superscript"/>
        </w:rPr>
        <w:t>5</w:t>
      </w:r>
      <w:r w:rsidRPr="00F10A81">
        <w:rPr>
          <w:rFonts w:asciiTheme="minorHAnsi" w:hAnsiTheme="minorHAnsi" w:cstheme="minorHAnsi"/>
          <w:sz w:val="20"/>
          <w:szCs w:val="20"/>
        </w:rPr>
        <w:t xml:space="preserve"> </w:t>
      </w:r>
      <w:r w:rsidR="00CE3113" w:rsidRPr="00F10A81">
        <w:rPr>
          <w:rFonts w:asciiTheme="minorHAnsi" w:hAnsiTheme="minorHAnsi" w:cstheme="minorHAnsi"/>
          <w:sz w:val="20"/>
          <w:szCs w:val="20"/>
        </w:rPr>
        <w:t>Aquati</w:t>
      </w:r>
      <w:r w:rsidR="00CE3113" w:rsidRPr="00CE3113">
        <w:rPr>
          <w:rFonts w:asciiTheme="minorHAnsi" w:hAnsiTheme="minorHAnsi" w:cstheme="minorHAnsi"/>
          <w:sz w:val="20"/>
          <w:szCs w:val="20"/>
        </w:rPr>
        <w:t>c Research Facility, Nature-based Solutions Research Centre, University of Derby, UK</w:t>
      </w:r>
    </w:p>
    <w:p w14:paraId="7737EA1E" w14:textId="6EED9C5A" w:rsidR="00BB55FA" w:rsidRPr="00C16FAE" w:rsidRDefault="00BB55FA" w:rsidP="00655CE9">
      <w:pPr>
        <w:suppressLineNumbers/>
        <w:rPr>
          <w:rFonts w:asciiTheme="minorHAnsi" w:hAnsiTheme="minorHAnsi" w:cstheme="minorHAnsi"/>
          <w:sz w:val="20"/>
          <w:szCs w:val="20"/>
        </w:rPr>
      </w:pPr>
    </w:p>
    <w:p w14:paraId="1319742B" w14:textId="36C150FE" w:rsidR="00C16FAE" w:rsidRPr="00A6771E" w:rsidRDefault="00C16FAE" w:rsidP="00655CE9">
      <w:pPr>
        <w:pStyle w:val="PCJcaptionfigure"/>
        <w:suppressLineNumbers/>
        <w:rPr>
          <w:rFonts w:eastAsia="Calibri"/>
        </w:rPr>
      </w:pPr>
      <w:r w:rsidRPr="00C16FAE">
        <w:rPr>
          <w:rFonts w:eastAsia="Calibri"/>
        </w:rPr>
        <w:t>*Corresponding author</w:t>
      </w:r>
      <w:r w:rsidR="00DF17BF">
        <w:rPr>
          <w:rFonts w:eastAsia="Calibri"/>
        </w:rPr>
        <w:t>s</w:t>
      </w:r>
    </w:p>
    <w:p w14:paraId="528A4FC4" w14:textId="71E99F8A" w:rsidR="00C16FAE" w:rsidRPr="00C16FAE" w:rsidRDefault="00C16FAE" w:rsidP="00655CE9">
      <w:pPr>
        <w:suppressLineNumbers/>
        <w:rPr>
          <w:rFonts w:ascii="Calibri" w:eastAsia="Calibri" w:hAnsi="Calibri" w:cs="Calibri"/>
          <w:color w:val="000000"/>
          <w:sz w:val="20"/>
          <w:szCs w:val="22"/>
        </w:rPr>
      </w:pPr>
      <w:r w:rsidRPr="00C16FAE">
        <w:rPr>
          <w:rFonts w:ascii="Calibri" w:eastAsia="Calibri" w:hAnsi="Calibri" w:cs="Calibri"/>
          <w:color w:val="000000"/>
          <w:sz w:val="20"/>
          <w:szCs w:val="22"/>
        </w:rPr>
        <w:t>Correspondence: maren.ziegler@bio.uni-giessen.de</w:t>
      </w:r>
      <w:r>
        <w:rPr>
          <w:rFonts w:ascii="Calibri" w:eastAsia="Calibri" w:hAnsi="Calibri" w:cs="Calibri"/>
          <w:color w:val="000000"/>
          <w:sz w:val="20"/>
          <w:szCs w:val="22"/>
        </w:rPr>
        <w:t>; puntin.giulia@gmail.com</w:t>
      </w:r>
    </w:p>
    <w:p w14:paraId="03289D5B" w14:textId="7B13AE6F" w:rsidR="000D6245" w:rsidRDefault="000D6245" w:rsidP="00655CE9">
      <w:pPr>
        <w:suppressLineNumbers/>
      </w:pPr>
    </w:p>
    <w:p w14:paraId="072B5BA6" w14:textId="08404FE0" w:rsidR="001E3592" w:rsidRDefault="00BB2E64" w:rsidP="00655CE9">
      <w:pPr>
        <w:pStyle w:val="PCJGPAbstracttitle"/>
        <w:suppressLineNumbers/>
      </w:pPr>
      <w:r w:rsidRPr="00BB2E64">
        <w:t>Abstract</w:t>
      </w:r>
    </w:p>
    <w:p w14:paraId="392E648E" w14:textId="2786586A" w:rsidR="00BB2E64" w:rsidRDefault="00BB2E64" w:rsidP="00655CE9">
      <w:pPr>
        <w:pStyle w:val="PCJGPAbstractext"/>
        <w:suppressLineNumbers/>
        <w:rPr>
          <w:lang w:val="fr-FR"/>
        </w:rPr>
      </w:pPr>
      <w:r w:rsidRPr="00BB2E64">
        <w:t xml:space="preserve">Coral reefs support the livelihood of half </w:t>
      </w:r>
      <w:r w:rsidR="00025885">
        <w:t xml:space="preserve">a </w:t>
      </w:r>
      <w:r w:rsidRPr="00BB2E64">
        <w:t xml:space="preserve">billion people but are at high risk of collapse due to </w:t>
      </w:r>
      <w:r w:rsidR="00025885">
        <w:t xml:space="preserve">the </w:t>
      </w:r>
      <w:r w:rsidRPr="00BB2E64">
        <w:t xml:space="preserve">vulnerability </w:t>
      </w:r>
      <w:r w:rsidR="00025885">
        <w:t xml:space="preserve">of corals </w:t>
      </w:r>
      <w:r w:rsidRPr="00BB2E64">
        <w:t>to climate change</w:t>
      </w:r>
      <w:r w:rsidR="003F00BB">
        <w:t xml:space="preserve"> and </w:t>
      </w:r>
      <w:r w:rsidR="00DA4DB4">
        <w:t xml:space="preserve">local </w:t>
      </w:r>
      <w:r w:rsidR="003F00BB" w:rsidRPr="003F00BB">
        <w:t>anthropogenic stressor</w:t>
      </w:r>
      <w:r w:rsidR="00E5408A">
        <w:t>s</w:t>
      </w:r>
      <w:r w:rsidRPr="00BB2E64">
        <w:t xml:space="preserve">. While understanding coral functioning is essential to guide conservation efforts, research is challenged by </w:t>
      </w:r>
      <w:r w:rsidR="00025885">
        <w:t xml:space="preserve">the </w:t>
      </w:r>
      <w:r w:rsidRPr="00BB2E64">
        <w:t>complex nature</w:t>
      </w:r>
      <w:r w:rsidR="00025885">
        <w:t xml:space="preserve"> of corals</w:t>
      </w:r>
      <w:r w:rsidRPr="00BB2E64">
        <w:t xml:space="preserve">. </w:t>
      </w:r>
      <w:r w:rsidR="00025885">
        <w:t xml:space="preserve">They </w:t>
      </w:r>
      <w:r w:rsidRPr="00BB2E64">
        <w:t>exist as metaorganisms (holobiont</w:t>
      </w:r>
      <w:r w:rsidR="00025885">
        <w:t>s</w:t>
      </w:r>
      <w:r w:rsidRPr="00BB2E64">
        <w:t>)</w:t>
      </w:r>
      <w:r w:rsidR="00CE3113">
        <w:t>,</w:t>
      </w:r>
      <w:r w:rsidRPr="00BB2E64">
        <w:t xml:space="preserve"> constituted by the association between the (coral) animal host, its obligate endosymbiotic algae (Symbiodiniaceae), and other microorganisms comprising bacteria, viruses, archaea</w:t>
      </w:r>
      <w:r w:rsidR="003F00BB">
        <w:t>, fungi and other protists</w:t>
      </w:r>
      <w:r w:rsidRPr="00BB2E64">
        <w:t xml:space="preserve">. Researchers therefore increasingly turn to model organisms to unravel holobiont complexity, dynamics, and how these determine </w:t>
      </w:r>
      <w:r w:rsidR="00025885">
        <w:t>the</w:t>
      </w:r>
      <w:r w:rsidR="00025885" w:rsidRPr="00BB2E64">
        <w:t xml:space="preserve"> </w:t>
      </w:r>
      <w:r w:rsidRPr="00BB2E64">
        <w:t>health and fitness</w:t>
      </w:r>
      <w:r w:rsidR="00025885">
        <w:t xml:space="preserve"> of corals</w:t>
      </w:r>
      <w:r w:rsidRPr="00BB2E64">
        <w:t xml:space="preserve">. </w:t>
      </w:r>
      <w:bookmarkStart w:id="1" w:name="_Hlk153958234"/>
      <w:r w:rsidRPr="00BB2E64">
        <w:t xml:space="preserve">The coral </w:t>
      </w:r>
      <w:r w:rsidRPr="00BB2E64">
        <w:rPr>
          <w:i/>
        </w:rPr>
        <w:t>Galaxea fascicularis</w:t>
      </w:r>
      <w:r w:rsidRPr="00BB2E64">
        <w:t xml:space="preserve"> is an emerging model organism for coral symbiosis research with demonstrated suitability to aquarium rearing</w:t>
      </w:r>
      <w:r w:rsidR="00707560">
        <w:t xml:space="preserve"> and</w:t>
      </w:r>
      <w:r w:rsidRPr="00BB2E64">
        <w:t xml:space="preserve"> reproduction</w:t>
      </w:r>
      <w:r w:rsidR="00517120">
        <w:t>,</w:t>
      </w:r>
      <w:r w:rsidRPr="00BB2E64">
        <w:t xml:space="preserve"> and </w:t>
      </w:r>
      <w:r w:rsidR="00E5408A">
        <w:t xml:space="preserve">to manipulation of the </w:t>
      </w:r>
      <w:r w:rsidRPr="00BB2E64">
        <w:t xml:space="preserve">host-Symbiodiniaceae symbiosis. However, </w:t>
      </w:r>
      <w:bookmarkStart w:id="2" w:name="_Hlk153962824"/>
      <w:r w:rsidR="00F91B0C">
        <w:t xml:space="preserve">little is known about </w:t>
      </w:r>
      <w:r w:rsidR="00E5408A">
        <w:t>the</w:t>
      </w:r>
      <w:r w:rsidR="00D81FEA">
        <w:t xml:space="preserve"> response of</w:t>
      </w:r>
      <w:r w:rsidR="00F91B0C">
        <w:t xml:space="preserve"> </w:t>
      </w:r>
      <w:r w:rsidR="00D81FEA">
        <w:t xml:space="preserve">the </w:t>
      </w:r>
      <w:r w:rsidR="00F91B0C" w:rsidRPr="00BB2E64">
        <w:rPr>
          <w:i/>
        </w:rPr>
        <w:t>G. fascicularis</w:t>
      </w:r>
      <w:r w:rsidRPr="00BB2E64">
        <w:t xml:space="preserve"> microbiome to menthol bleaching</w:t>
      </w:r>
      <w:bookmarkStart w:id="3" w:name="_Hlk154835934"/>
      <w:bookmarkEnd w:id="2"/>
      <w:r w:rsidR="00B729A4" w:rsidRPr="00B729A4">
        <w:t>—</w:t>
      </w:r>
      <w:r w:rsidRPr="00BB2E64">
        <w:t xml:space="preserve">the experimental removal of the Symbiodiniaceae </w:t>
      </w:r>
      <w:r w:rsidR="00B729A4">
        <w:t>which</w:t>
      </w:r>
      <w:r w:rsidR="00B729A4" w:rsidRPr="00BB2E64">
        <w:t xml:space="preserve"> </w:t>
      </w:r>
      <w:r w:rsidRPr="00BB2E64">
        <w:t>represents the first step in coral-algal symbiosis manipulation.</w:t>
      </w:r>
      <w:bookmarkEnd w:id="3"/>
      <w:r w:rsidRPr="00BB2E64">
        <w:t xml:space="preserve"> For this, we characterized the bacterial microbiome of symbiotic and </w:t>
      </w:r>
      <w:r w:rsidR="00B729A4" w:rsidRPr="00BB2E64">
        <w:t>menthol</w:t>
      </w:r>
      <w:r w:rsidR="00B729A4">
        <w:t>-</w:t>
      </w:r>
      <w:r w:rsidRPr="00BB2E64">
        <w:t xml:space="preserve">bleached </w:t>
      </w:r>
      <w:r w:rsidRPr="00BB2E64">
        <w:rPr>
          <w:i/>
        </w:rPr>
        <w:t>G. fascicularis</w:t>
      </w:r>
      <w:r w:rsidRPr="00BB2E64">
        <w:t xml:space="preserve"> originating from the Red Sea and </w:t>
      </w:r>
      <w:r w:rsidR="00BC5330">
        <w:t>South China Sea (</w:t>
      </w:r>
      <w:r w:rsidRPr="00BB2E64">
        <w:t>Hong Kong</w:t>
      </w:r>
      <w:r w:rsidR="00BC5330">
        <w:t>)</w:t>
      </w:r>
      <w:r w:rsidRPr="00BB2E64">
        <w:t xml:space="preserve"> </w:t>
      </w:r>
      <w:r w:rsidR="00B729A4">
        <w:t>that were</w:t>
      </w:r>
      <w:r w:rsidR="00B729A4" w:rsidRPr="00BB2E64">
        <w:t xml:space="preserve"> </w:t>
      </w:r>
      <w:r w:rsidRPr="00BB2E64">
        <w:t xml:space="preserve">long-term </w:t>
      </w:r>
      <w:r w:rsidR="00B729A4" w:rsidRPr="00BB2E64">
        <w:t>aquarium</w:t>
      </w:r>
      <w:r w:rsidR="00B729A4">
        <w:t>-</w:t>
      </w:r>
      <w:r w:rsidRPr="00BB2E64">
        <w:t xml:space="preserve">reared in separate facilities. </w:t>
      </w:r>
      <w:bookmarkStart w:id="4" w:name="_Hlk153959789"/>
      <w:bookmarkStart w:id="5" w:name="_Hlk133678987"/>
      <w:bookmarkEnd w:id="1"/>
      <w:r w:rsidRPr="00BB2E64">
        <w:t xml:space="preserve">We found that </w:t>
      </w:r>
      <w:r w:rsidR="00080245">
        <w:t>the</w:t>
      </w:r>
      <w:r w:rsidR="00080245" w:rsidRPr="00BB2E64">
        <w:t xml:space="preserve"> </w:t>
      </w:r>
      <w:r w:rsidRPr="00BB2E64">
        <w:t>coral</w:t>
      </w:r>
      <w:r w:rsidR="00080245">
        <w:t xml:space="preserve">-associated </w:t>
      </w:r>
      <w:r w:rsidRPr="00BB2E64">
        <w:t>microbiome</w:t>
      </w:r>
      <w:r w:rsidR="008F613F">
        <w:t>s</w:t>
      </w:r>
      <w:r w:rsidRPr="00BB2E64">
        <w:t xml:space="preserve"> </w:t>
      </w:r>
      <w:r w:rsidR="00080245">
        <w:t xml:space="preserve">were </w:t>
      </w:r>
      <w:r w:rsidRPr="00BB2E64">
        <w:t xml:space="preserve">composed of </w:t>
      </w:r>
      <w:r w:rsidR="00E5408A">
        <w:t xml:space="preserve">relatively </w:t>
      </w:r>
      <w:r w:rsidRPr="00BB2E64">
        <w:t>few bacterial taxa</w:t>
      </w:r>
      <w:ins w:id="6" w:author="Maren Ziegler" w:date="2024-05-17T15:46:00Z">
        <w:r w:rsidR="001B00D6">
          <w:t xml:space="preserve"> (10-78 ASVs)</w:t>
        </w:r>
      </w:ins>
      <w:del w:id="7" w:author="Giulia Puntin" w:date="2024-05-14T09:11:00Z">
        <w:r w:rsidR="00E5408A" w:rsidDel="00453A11">
          <w:delText xml:space="preserve">, when compared to </w:delText>
        </w:r>
        <w:r w:rsidR="005E4A1A" w:rsidDel="00453A11">
          <w:delText xml:space="preserve">literature </w:delText>
        </w:r>
        <w:r w:rsidR="00E5408A" w:rsidDel="00453A11">
          <w:delText xml:space="preserve">reports </w:delText>
        </w:r>
        <w:r w:rsidR="0032046F" w:rsidDel="00453A11">
          <w:delText>from</w:delText>
        </w:r>
        <w:r w:rsidRPr="00BB2E64" w:rsidDel="00453A11">
          <w:delText xml:space="preserve"> </w:delText>
        </w:r>
        <w:r w:rsidR="00E5408A" w:rsidDel="00453A11">
          <w:delText>wild</w:delText>
        </w:r>
        <w:r w:rsidR="005E4A1A" w:rsidRPr="005E4A1A" w:rsidDel="00453A11">
          <w:delText xml:space="preserve"> </w:delText>
        </w:r>
        <w:r w:rsidR="005E4A1A" w:rsidRPr="00BB2E64" w:rsidDel="00453A11">
          <w:delText>corals</w:delText>
        </w:r>
      </w:del>
      <w:r w:rsidR="00E5408A">
        <w:t>.</w:t>
      </w:r>
      <w:r w:rsidR="00C440A0">
        <w:t xml:space="preserve"> </w:t>
      </w:r>
      <w:r w:rsidR="00BB6FA1">
        <w:t>Symbiotic p</w:t>
      </w:r>
      <w:r w:rsidR="00B729A4">
        <w:t>olyps</w:t>
      </w:r>
      <w:r w:rsidR="00C440A0">
        <w:t xml:space="preserve"> (clonal replicates)</w:t>
      </w:r>
      <w:r w:rsidR="00B729A4">
        <w:t xml:space="preserve"> from </w:t>
      </w:r>
      <w:r w:rsidR="005A4CBF">
        <w:t xml:space="preserve">the same </w:t>
      </w:r>
      <w:r w:rsidRPr="00BB2E64">
        <w:t>colon</w:t>
      </w:r>
      <w:r w:rsidR="005A4CBF">
        <w:t>y</w:t>
      </w:r>
      <w:r w:rsidRPr="00BB2E64">
        <w:t xml:space="preserve"> </w:t>
      </w:r>
      <w:r w:rsidR="005A4CBF">
        <w:t>had similar microbio</w:t>
      </w:r>
      <w:r w:rsidR="00686A04">
        <w:t>m</w:t>
      </w:r>
      <w:r w:rsidR="005A4CBF">
        <w:t xml:space="preserve">es, which were </w:t>
      </w:r>
      <w:r w:rsidRPr="00BB2E64">
        <w:t xml:space="preserve">distinct </w:t>
      </w:r>
      <w:r w:rsidR="005A4CBF">
        <w:t xml:space="preserve">from those of other colonies </w:t>
      </w:r>
      <w:r w:rsidRPr="00BB2E64">
        <w:t>despite co-culturing</w:t>
      </w:r>
      <w:r w:rsidR="00B729A4">
        <w:t xml:space="preserve"> in shared aquaria</w:t>
      </w:r>
      <w:r w:rsidRPr="00BB2E64">
        <w:t>.</w:t>
      </w:r>
      <w:r w:rsidR="00F847ED">
        <w:t xml:space="preserve"> </w:t>
      </w:r>
      <w:bookmarkStart w:id="8" w:name="_Hlk153962957"/>
      <w:ins w:id="9" w:author="Giulia Puntin" w:date="2024-05-14T10:53:00Z">
        <w:r w:rsidR="00EB240A">
          <w:t xml:space="preserve">A pattern of seemingly differential </w:t>
        </w:r>
      </w:ins>
      <w:del w:id="10" w:author="Giulia Puntin" w:date="2024-05-14T10:53:00Z">
        <w:r w:rsidR="00605613" w:rsidDel="00EB240A">
          <w:delText>T</w:delText>
        </w:r>
        <w:r w:rsidRPr="00BB2E64" w:rsidDel="00EB240A">
          <w:delText xml:space="preserve">he </w:delText>
        </w:r>
      </w:del>
      <w:r w:rsidRPr="00BB2E64">
        <w:t xml:space="preserve">response of the bacterial microbiome to menthol bleaching </w:t>
      </w:r>
      <w:del w:id="11" w:author="Giulia Puntin" w:date="2024-05-14T10:54:00Z">
        <w:r w:rsidR="00603D11" w:rsidDel="00EB240A">
          <w:delText>var</w:delText>
        </w:r>
      </w:del>
      <w:del w:id="12" w:author="Giulia Puntin" w:date="2024-05-14T09:11:00Z">
        <w:r w:rsidR="00603D11" w:rsidDel="00453A11">
          <w:delText>ied</w:delText>
        </w:r>
      </w:del>
      <w:del w:id="13" w:author="Giulia Puntin" w:date="2024-05-14T10:54:00Z">
        <w:r w:rsidR="00603D11" w:rsidRPr="00240B3D" w:rsidDel="00EB240A">
          <w:delText xml:space="preserve"> </w:delText>
        </w:r>
      </w:del>
      <w:r w:rsidRPr="00BB2E64">
        <w:t>between the two facilities</w:t>
      </w:r>
      <w:ins w:id="14" w:author="Giulia Puntin" w:date="2024-05-14T10:55:00Z">
        <w:r w:rsidR="00EB240A">
          <w:t xml:space="preserve"> emerge</w:t>
        </w:r>
      </w:ins>
      <w:ins w:id="15" w:author="Giulia Puntin" w:date="2024-05-15T09:48:00Z">
        <w:r w:rsidR="00C02D7E">
          <w:t>d</w:t>
        </w:r>
      </w:ins>
      <w:r w:rsidRPr="00BB2E64">
        <w:t>,</w:t>
      </w:r>
      <w:r w:rsidR="003752B5">
        <w:t xml:space="preserve"> </w:t>
      </w:r>
      <w:r w:rsidR="00605613" w:rsidRPr="00F847ED">
        <w:t xml:space="preserve">warranting further </w:t>
      </w:r>
      <w:r w:rsidR="00605613">
        <w:t>investigation</w:t>
      </w:r>
      <w:r w:rsidR="00F218C2">
        <w:t xml:space="preserve"> into</w:t>
      </w:r>
      <w:r w:rsidR="00605613" w:rsidRPr="00F847ED">
        <w:t xml:space="preserve"> the </w:t>
      </w:r>
      <w:r w:rsidR="000367E4">
        <w:t>role of rearing conditions</w:t>
      </w:r>
      <w:r w:rsidR="00605613" w:rsidRPr="00F847ED">
        <w:t>.</w:t>
      </w:r>
      <w:r w:rsidR="00605613">
        <w:t xml:space="preserve"> </w:t>
      </w:r>
      <w:bookmarkStart w:id="16" w:name="_Hlk166570388"/>
      <w:r w:rsidR="000367E4">
        <w:t>Nevertheless</w:t>
      </w:r>
      <w:r w:rsidR="00605613">
        <w:t>,</w:t>
      </w:r>
      <w:r w:rsidRPr="00BB2E64">
        <w:t xml:space="preserve"> </w:t>
      </w:r>
      <w:r w:rsidR="00BB6FA1">
        <w:t xml:space="preserve">the changes in community composition </w:t>
      </w:r>
      <w:del w:id="17" w:author="Giulia Puntin" w:date="2024-05-14T10:56:00Z">
        <w:r w:rsidR="00603D11" w:rsidDel="00EB240A">
          <w:delText xml:space="preserve">observed in both </w:delText>
        </w:r>
        <w:r w:rsidR="00D81FEA" w:rsidDel="00EB240A">
          <w:delText>facilities</w:delText>
        </w:r>
      </w:del>
      <w:ins w:id="18" w:author="Giulia Puntin" w:date="2024-05-14T10:56:00Z">
        <w:r w:rsidR="00EB240A">
          <w:t>overall</w:t>
        </w:r>
      </w:ins>
      <w:r w:rsidR="00D81FEA">
        <w:t xml:space="preserve"> </w:t>
      </w:r>
      <w:r w:rsidR="00BB6FA1">
        <w:t>appeared to be stochastic</w:t>
      </w:r>
      <w:r w:rsidR="00605613">
        <w:t xml:space="preserve"> </w:t>
      </w:r>
      <w:del w:id="19" w:author="Maren Ziegler" w:date="2024-05-17T15:47:00Z">
        <w:r w:rsidR="00605613" w:rsidDel="001B00D6">
          <w:delText>and</w:delText>
        </w:r>
        <w:r w:rsidRPr="00BB2E64" w:rsidDel="001B00D6">
          <w:delText xml:space="preserve"> </w:delText>
        </w:r>
      </w:del>
      <w:del w:id="20" w:author="Giulia Puntin" w:date="2024-05-14T09:12:00Z">
        <w:r w:rsidRPr="00BB2E64" w:rsidDel="00453A11">
          <w:delText xml:space="preserve">indicative </w:delText>
        </w:r>
      </w:del>
      <w:ins w:id="21" w:author="Giulia Puntin" w:date="2024-05-14T09:12:00Z">
        <w:r w:rsidR="00453A11">
          <w:t>suggesti</w:t>
        </w:r>
      </w:ins>
      <w:ins w:id="22" w:author="Maren Ziegler" w:date="2024-05-17T15:47:00Z">
        <w:r w:rsidR="001B00D6">
          <w:t>ng</w:t>
        </w:r>
      </w:ins>
      <w:ins w:id="23" w:author="Giulia Puntin" w:date="2024-05-14T09:12:00Z">
        <w:del w:id="24" w:author="Maren Ziegler" w:date="2024-05-17T15:47:00Z">
          <w:r w:rsidR="00453A11" w:rsidRPr="00BB2E64" w:rsidDel="001B00D6">
            <w:delText xml:space="preserve"> </w:delText>
          </w:r>
        </w:del>
      </w:ins>
      <w:del w:id="25" w:author="Maren Ziegler" w:date="2024-05-17T15:47:00Z">
        <w:r w:rsidRPr="00BB2E64" w:rsidDel="001B00D6">
          <w:delText>of</w:delText>
        </w:r>
      </w:del>
      <w:r w:rsidRPr="00BB2E64">
        <w:t xml:space="preserve"> a dysbiotic state.</w:t>
      </w:r>
      <w:bookmarkEnd w:id="4"/>
      <w:bookmarkEnd w:id="16"/>
      <w:r w:rsidRPr="00BB2E64">
        <w:t xml:space="preserve"> </w:t>
      </w:r>
      <w:bookmarkEnd w:id="5"/>
      <w:bookmarkEnd w:id="8"/>
      <w:r w:rsidRPr="00BB2E64">
        <w:t xml:space="preserve">Considering the </w:t>
      </w:r>
      <w:r w:rsidR="00BC5330">
        <w:t>importance</w:t>
      </w:r>
      <w:r w:rsidRPr="00BB2E64">
        <w:t xml:space="preserve"> of </w:t>
      </w:r>
      <w:r w:rsidR="005A4CBF">
        <w:t>bleaching</w:t>
      </w:r>
      <w:r w:rsidR="005A4CBF" w:rsidRPr="00BB2E64">
        <w:t xml:space="preserve"> </w:t>
      </w:r>
      <w:r w:rsidRPr="00BB2E64">
        <w:t>treatment</w:t>
      </w:r>
      <w:r w:rsidR="00080245">
        <w:t xml:space="preserve"> of captive corals</w:t>
      </w:r>
      <w:r w:rsidRPr="00BB2E64">
        <w:t xml:space="preserve"> for </w:t>
      </w:r>
      <w:r w:rsidR="000E1FC9">
        <w:t>symbiosis</w:t>
      </w:r>
      <w:r w:rsidR="000E1FC9" w:rsidRPr="00BB2E64">
        <w:t xml:space="preserve"> </w:t>
      </w:r>
      <w:r w:rsidRPr="00BB2E64">
        <w:t>research, our results</w:t>
      </w:r>
      <w:r w:rsidR="000E1FC9" w:rsidRPr="000E1FC9">
        <w:t>—</w:t>
      </w:r>
      <w:r w:rsidR="000367E4">
        <w:t>although</w:t>
      </w:r>
      <w:r w:rsidR="00441B04">
        <w:t xml:space="preserve"> preliminary</w:t>
      </w:r>
      <w:r w:rsidR="000E1FC9" w:rsidRPr="000E1FC9">
        <w:t>—</w:t>
      </w:r>
      <w:r w:rsidRPr="00BB2E64">
        <w:t>contribute fundamental knowledge for the development of the Galaxea model</w:t>
      </w:r>
      <w:r w:rsidR="00B729A4">
        <w:t xml:space="preserve"> for </w:t>
      </w:r>
      <w:r w:rsidR="00103228" w:rsidRPr="00BB2E64">
        <w:t xml:space="preserve">coral </w:t>
      </w:r>
      <w:r w:rsidR="00B729A4">
        <w:t>symbiosis research</w:t>
      </w:r>
      <w:r w:rsidRPr="00BB2E64">
        <w:t>.</w:t>
      </w:r>
    </w:p>
    <w:p w14:paraId="42375B3A" w14:textId="77777777" w:rsidR="00BB2E64" w:rsidRPr="00BB2E64" w:rsidRDefault="00BB2E64" w:rsidP="00655CE9">
      <w:pPr>
        <w:suppressLineNumbers/>
        <w:shd w:val="clear" w:color="auto" w:fill="E7E6E6"/>
        <w:rPr>
          <w:rFonts w:ascii="Calibri" w:eastAsia="Calibri" w:hAnsi="Calibri" w:cs="Calibri"/>
          <w:color w:val="000000"/>
          <w:szCs w:val="16"/>
          <w:lang w:val="fr-FR"/>
        </w:rPr>
      </w:pPr>
    </w:p>
    <w:p w14:paraId="37D0C4D9" w14:textId="4FC0C4F3" w:rsidR="006E280F" w:rsidRPr="008149F7" w:rsidRDefault="00BB2E64" w:rsidP="00655CE9">
      <w:pPr>
        <w:suppressLineNumbers/>
        <w:shd w:val="clear" w:color="auto" w:fill="E7E6E6"/>
        <w:rPr>
          <w:rFonts w:asciiTheme="minorHAnsi" w:hAnsiTheme="minorHAnsi" w:cstheme="minorHAnsi"/>
        </w:rPr>
      </w:pPr>
      <w:r w:rsidRPr="00BB2E64">
        <w:rPr>
          <w:rFonts w:ascii="Calibri" w:eastAsia="Calibri" w:hAnsi="Calibri" w:cs="Calibri"/>
          <w:b/>
          <w:i/>
          <w:color w:val="000000"/>
          <w:szCs w:val="22"/>
        </w:rPr>
        <w:t>Keywords:</w:t>
      </w:r>
      <w:r w:rsidRPr="00BB2E64">
        <w:rPr>
          <w:rFonts w:ascii="Calibri" w:eastAsia="Calibri" w:hAnsi="Calibri" w:cs="Calibri"/>
          <w:color w:val="000000"/>
          <w:szCs w:val="22"/>
        </w:rPr>
        <w:t xml:space="preserve"> coral, model organism, 16S, holobiont, symbiosis</w:t>
      </w:r>
      <w:r w:rsidR="00AC1FEF">
        <w:rPr>
          <w:rFonts w:ascii="Calibri" w:eastAsia="Calibri" w:hAnsi="Calibri" w:cs="Calibri"/>
          <w:color w:val="000000"/>
          <w:szCs w:val="22"/>
        </w:rPr>
        <w:t>, aquarium</w:t>
      </w:r>
      <w:r w:rsidR="00CE404B">
        <w:rPr>
          <w:rFonts w:ascii="Calibri" w:eastAsia="Calibri" w:hAnsi="Calibri" w:cs="Calibri"/>
          <w:color w:val="000000"/>
          <w:szCs w:val="22"/>
        </w:rPr>
        <w:t>, ex situ</w:t>
      </w:r>
    </w:p>
    <w:p w14:paraId="367E8C23" w14:textId="026B051F" w:rsidR="002D68F3" w:rsidRPr="009A6030" w:rsidRDefault="002D68F3" w:rsidP="001E3592">
      <w:pPr>
        <w:pStyle w:val="PCJSection"/>
      </w:pPr>
      <w:r w:rsidRPr="009A6030">
        <w:lastRenderedPageBreak/>
        <w:t>Introduction</w:t>
      </w:r>
    </w:p>
    <w:p w14:paraId="2FD2ECD6" w14:textId="187557C5" w:rsidR="002D68F3" w:rsidRPr="009A6030" w:rsidRDefault="002D68F3" w:rsidP="0006529D">
      <w:pPr>
        <w:pStyle w:val="PCJtext"/>
      </w:pPr>
      <w:r w:rsidRPr="009A6030">
        <w:t xml:space="preserve">By the end of this century, the livelihood of more than half a billion people will largely depend on </w:t>
      </w:r>
      <w:r w:rsidR="00575CA7">
        <w:t>the</w:t>
      </w:r>
      <w:r w:rsidR="00575CA7" w:rsidRPr="009A6030">
        <w:t xml:space="preserve"> </w:t>
      </w:r>
      <w:r w:rsidRPr="009A6030">
        <w:t xml:space="preserve">ability </w:t>
      </w:r>
      <w:r w:rsidR="00575CA7">
        <w:t xml:space="preserve">of corals </w:t>
      </w:r>
      <w:r w:rsidRPr="009A6030">
        <w:t xml:space="preserve">to cope with changing ocean conditions </w:t>
      </w:r>
      <w:r w:rsidRPr="009A6030">
        <w:fldChar w:fldCharType="begin" w:fldLock="1"/>
      </w:r>
      <w:r w:rsidR="00E85CF9">
        <w:instrText>ADDIN CSL_CITATION {"citationItems":[{"id":"ITEM-1","itemData":{"DOI":"10.1038/nature22901","ISSN":"0028-0836","PMID":"28569801","abstract":"Coral reefs support immense biodiversity and provide important ecosystem services to many millions of people. Yet reefs are degrading rapidly in response to numerous anthropogenic drivers. In the coming centuries, reefs will run the gauntlet of climate change, and rising temperatures will transform them into new configurations, unlike anything observed previously by humans. Returning reefs to past configurations is no longer an option. Instead, the global challenge is to steer reefs through the Anthropocene era in a way that maintains their biological functions. Successful navigation of this transition will require radical changes in the science, management and governance of coral reefs.","author":[{"dropping-particle":"","family":"Hughes","given":"Terry P.","non-dropping-particle":"","parse-names":false,"suffix":""},{"dropping-particle":"","family":"Barnes","given":"Michele L.","non-dropping-particle":"","parse-names":false,"suffix":""},{"dropping-particle":"","family":"Bellwood","given":"David R.","non-dropping-particle":"","parse-names":false,"suffix":""},{"dropping-particle":"","family":"Cinner","given":"Joshua E.","non-dropping-particle":"","parse-names":false,"suffix":""},{"dropping-particle":"","family":"Cumming","given":"Graeme S.","non-dropping-particle":"","parse-names":false,"suffix":""},{"dropping-particle":"","family":"Jackson","given":"Jeremy B. C.","non-dropping-particle":"","parse-names":false,"suffix":""},{"dropping-particle":"","family":"Kleypas","given":"Joanie","non-dropping-particle":"","parse-names":false,"suffix":""},{"dropping-particle":"","family":"Leemput","given":"Ingrid A.","non-dropping-particle":"van de","parse-names":false,"suffix":""},{"dropping-particle":"","family":"Lough","given":"Janice M.","non-dropping-particle":"","parse-names":false,"suffix":""},{"dropping-particle":"","family":"Morrison","given":"Tiffany H.","non-dropping-particle":"","parse-names":false,"suffix":""},{"dropping-particle":"","family":"Palumbi","given":"Stephen R.","non-dropping-particle":"","parse-names":false,"suffix":""},{"dropping-particle":"","family":"Nes","given":"Egbert H.","non-dropping-particle":"van","parse-names":false,"suffix":""},{"dropping-particle":"","family":"Scheffer","given":"Marten","non-dropping-particle":"","parse-names":false,"suffix":""}],"container-title":"Nature","id":"ITEM-1","issue":"7656","issued":{"date-parts":[["2017","6","1"]]},"page":"82-90","title":"Coral reefs in the Anthropocene","type":"article-journal","volume":"546"},"uris":["http://www.mendeley.com/documents/?uuid=f5aa9ffa-3d06-4e04-a97b-14d1b4a1d644"]}],"mendeley":{"formattedCitation":"(Hughes et al. 2017)","plainTextFormattedCitation":"(Hughes et al. 2017)","previouslyFormattedCitation":"(Hughes et al. 2017)"},"properties":{"noteIndex":0},"schema":"https://github.com/citation-style-language/schema/raw/master/csl-citation.json"}</w:instrText>
      </w:r>
      <w:r w:rsidRPr="009A6030">
        <w:fldChar w:fldCharType="separate"/>
      </w:r>
      <w:r w:rsidRPr="009A6030">
        <w:t>(Hughes et al. 2017)</w:t>
      </w:r>
      <w:r w:rsidRPr="009A6030">
        <w:fldChar w:fldCharType="end"/>
      </w:r>
      <w:r w:rsidRPr="009A6030">
        <w:t xml:space="preserve">. Corals are vulnerable to climate change, pollution, and overfishing, which have caused the loss of half of the world’s coral cover since the 1950s </w:t>
      </w:r>
      <w:r w:rsidRPr="009A6030">
        <w:fldChar w:fldCharType="begin" w:fldLock="1"/>
      </w:r>
      <w:r w:rsidR="00A121EE" w:rsidRPr="009A6030">
        <w:instrText>ADDIN CSL_CITATION {"citationItems":[{"id":"ITEM-1","itemData":{"DOI":"10.1016/j.oneear.2021.08.016","ISSN":"25903322","abstract":"Coral reefs worldwide are facing impacts from climate change, overfishing, habitat destruction, and pollution. The cumulative effect of these impacts on global capacity of coral reefs to provide ecosystem services is unknown. Here, we evaluate global changes in extent of coral reef habitat, coral reef fishery catches and effort, Indigenous consumption of coral reef fishes, and coral-reef-associated biodiversity. Global coverage of living coral has declined by half since the 1950s. Catches of coral-reef-associated fishes peaked in 2002 and are in decline despite increasing fishing effort, and catch-per-unit effort has decreased by 60% since 1950. At least 63% of coral-reef-associated biodiversity has declined with loss of coral extent. With projected continued degradation of coral reefs and associated loss of biodiversity and fisheries catches, the well-being and sustainable coastal development of human communities that depend on coral reef ecosystem services are threatened.","author":[{"dropping-particle":"","family":"Eddy","given":"Tyler D.","non-dropping-particle":"","parse-names":false,"suffix":""},{"dropping-particle":"","family":"Lam","given":"Vicky W.Y.","non-dropping-particle":"","parse-names":false,"suffix":""},{"dropping-particle":"","family":"Reygondeau","given":"Gabriel","non-dropping-particle":"","parse-names":false,"suffix":""},{"dropping-particle":"","family":"Cisneros-Montemayor","given":"Andrés M.","non-dropping-particle":"","parse-names":false,"suffix":""},{"dropping-particle":"","family":"Greer","given":"Krista","non-dropping-particle":"","parse-names":false,"suffix":""},{"dropping-particle":"","family":"Palomares","given":"Maria Lourdes D.","non-dropping-particle":"","parse-names":false,"suffix":""},{"dropping-particle":"","family":"Bruno","given":"John F.","non-dropping-particle":"","parse-names":false,"suffix":""},{"dropping-particle":"","family":"Ota","given":"Yoshitaka","non-dropping-particle":"","parse-names":false,"suffix":""},{"dropping-particle":"","family":"Cheung","given":"William W.L.","non-dropping-particle":"","parse-names":false,"suffix":""}],"container-title":"One Earth","id":"ITEM-1","issue":"9","issued":{"date-parts":[["2021","9"]]},"note":"REF for global coral reef decline since the 50s","page":"1278-1285","title":"Global decline in capacity of coral reefs to provide ecosystem services","type":"article-journal","volume":"4"},"uris":["http://www.mendeley.com/documents/?uuid=49208a45-1242-42b5-89b5-e2390697429f"]},{"id":"ITEM-2","itemData":{"DOI":"10.21203/RS.3.RS-1555992/V1","abstract":"Ocean warming is increasing the incidence, scale, and severity of global-scale coral bleaching and mortality, culminating in the third global coral bleaching event that occurred during record marine heatwaves of 2014-2017. While local effects of these events have been widely reported, the global implications remain unknown. Analysis of 15,066 reef surveys during 2014-2017 revealed that 80% of surveyed reefs experienced significant coral bleaching and 35% experienced significant coral mortality. The global extent of significant coral bleaching and mortality was assessed by extrapolating results from reef surveys using comprehensive remote-sensing data of regional heat stress. This model predicted that 51% of the world’s coral reefs suffered significant bleaching and 15% significant mortality, surpassing damage from any prior global bleaching event. These observations demonstrate that global warming’s widespread damage to coral reefs is accelerating and underscores the threat anthropogenic climate change poses for the irreversible transformation of these essential ecosystems.","author":[{"dropping-particle":"","family":"Eakin","given":"C Mark","non-dropping-particle":"","parse-names":false,"suffix":""},{"dropping-particle":"","family":"Devotta","given":"Denise","non-dropping-particle":"","parse-names":false,"suffix":""},{"dropping-particle":"","family":"Heron","given":"Scott","non-dropping-particle":"","parse-names":false,"suffix":""},{"dropping-particle":"","family":"Geiger","given":"Erick","non-dropping-particle":"","parse-names":false,"suffix":""},{"dropping-particle":"","family":"La Cour","given":"Jacqueline","non-dropping-particle":"De","parse-names":false,"suffix":""},{"dropping-particle":"","family":"Gomez","given":"Andrea","non-dropping-particle":"","parse-names":false,"suffix":""},{"dropping-particle":"","family":"Skirving","given":"William","non-dropping-particle":"","parse-names":false,"suffix":""},{"dropping-particle":"","family":"Baird","given":"Andrew","non-dropping-particle":"","parse-names":false,"suffix":""},{"dropping-particle":"","family":"Cantin","given":"Neal","non-dropping-particle":"","parse-names":false,"suffix":""},{"dropping-particle":"","family":"Donner","given":"Simon","non-dropping-particle":"","parse-names":false,"suffix":""},{"dropping-particle":"","family":"Gilmour","given":"James","non-dropping-particle":"","parse-names":false,"suffix":""}],"container-title":"Research Square","id":"ITEM-2","issue":"April","issued":{"date-parts":[["2022","6","6"]]},"page":"1-24","title":"The 2014-17 Global Coral Bleaching Event: The Most Severe and Widespread Coral Reef Destruction","type":"article-journal"},"uris":["http://www.mendeley.com/documents/?uuid=097934ad-4e3f-3c77-8439-7984e726a205"]}],"mendeley":{"formattedCitation":"(Eddy et al. 2021; Eakin et al. 2022)","plainTextFormattedCitation":"(Eddy et al. 2021; Eakin et al. 2022)","previouslyFormattedCitation":"(Eddy et al. 2021; Eakin et al. 2022)"},"properties":{"noteIndex":0},"schema":"https://github.com/citation-style-language/schema/raw/master/csl-citation.json"}</w:instrText>
      </w:r>
      <w:r w:rsidRPr="009A6030">
        <w:fldChar w:fldCharType="separate"/>
      </w:r>
      <w:r w:rsidR="00607F4D" w:rsidRPr="009A6030">
        <w:t>(Eddy et al. 2021; Eakin et al. 2022)</w:t>
      </w:r>
      <w:r w:rsidRPr="009A6030">
        <w:fldChar w:fldCharType="end"/>
      </w:r>
      <w:r w:rsidRPr="009A6030">
        <w:t xml:space="preserve">. As such, the reef structures they build and the multi-billion dollar ecosystem services they provide are at high risk of collapse </w:t>
      </w:r>
      <w:r w:rsidRPr="009A6030">
        <w:fldChar w:fldCharType="begin" w:fldLock="1"/>
      </w:r>
      <w:r w:rsidRPr="009A6030">
        <w:instrText>ADDIN CSL_CITATION {"citationItems":[{"id":"ITEM-1","itemData":{"DOI":"10.1038/srep39666","ISSN":"2045-2322","PMID":"28000782","abstract":"Increasingly frequent severe coral bleaching is among the greatest threats to coral reefs posed by climate change. Global climate models (GCMs) project great spatial variation in the timing of annual severe bleaching (ASB) conditions; a point at which reefs are certain to change and recovery will be limited. However, previous model-resolution projections (</w:instrText>
      </w:r>
      <w:r w:rsidRPr="009A6030">
        <w:rPr>
          <w:rFonts w:ascii="Cambria Math" w:hAnsi="Cambria Math" w:cs="Cambria Math"/>
        </w:rPr>
        <w:instrText>∼</w:instrText>
      </w:r>
      <w:r w:rsidRPr="009A6030">
        <w:instrText xml:space="preserve">1 </w:instrText>
      </w:r>
      <w:r w:rsidRPr="009A6030">
        <w:rPr>
          <w:rFonts w:ascii="Calibri" w:hAnsi="Calibri" w:cs="Calibri"/>
        </w:rPr>
        <w:instrText>×</w:instrText>
      </w:r>
      <w:r w:rsidRPr="009A6030">
        <w:instrText xml:space="preserve"> 1</w:instrText>
      </w:r>
      <w:r w:rsidRPr="009A6030">
        <w:rPr>
          <w:rFonts w:ascii="Calibri" w:hAnsi="Calibri" w:cs="Calibri"/>
        </w:rPr>
        <w:instrText>°</w:instrText>
      </w:r>
      <w:r w:rsidRPr="009A6030">
        <w:instrText>) are too coarse to inform conservation planning. To meet the need for higher-resolution projections, we generated statistically downscaled projections (4-km resolution) for all coral reefs; these projections reveal high local-scale variation in ASB. Timing of ASB varies &gt;10 years in 71 of the 87 countries and territories with ≥500 km2 of reef area. Emissions scenario RCP4.5 represents lower emissions mid-century than will eventuate if pledges made following the 2015 Paris Climate Change Conference (COP21) become reality. These pledges do little to provide reefs with more time to adapt and acclimate prior to severe bleaching conditions occurring annually. RCP4.5 adds 11 years to the global average ASB timing when compared to RCP8.5; however, &gt;75% of reefs still experience ASB before 2070 under RCP4.5. Coral reef futures clearly vary greatly among and within countries, indicating the projections warrant consideration in most reef areas during conservation and management planning.","author":[{"dropping-particle":"","family":"Hooidonk","given":"Ruben","non-dropping-particle":"van","parse-names":false,"suffix":""},{"dropping-particle":"","family":"Maynard","given":"Jeffrey","non-dropping-particle":"","parse-names":false,"suffix":""},{"dropping-particle":"","family":"Tamelander","given":"Jerker","non-dropping-particle":"","parse-names":false,"suffix":""},{"dropping-particle":"","family":"Gove","given":"Jamison","non-dropping-particle":"","parse-names":false,"suffix":""},{"dropping-particle":"","family":"Ahmadia","given":"Gabby","non-dropping-particle":"","parse-names":false,"suffix":""},{"dropping-particle":"","family":"Raymundo","given":"Laurie","non-dropping-particle":"","parse-names":false,"suffix":""},{"dropping-particle":"","family":"Williams","given":"Gareth","non-dropping-particle":"","parse-names":false,"suffix":""},{"dropping-particle":"","family":"Heron","given":"Scott F.","non-dropping-particle":"","parse-names":false,"suffix":""},{"dropping-particle":"","family":"Planes","given":"Serge","non-dropping-particle":"","parse-names":false,"suffix":""}],"container-title":"Scientific Reports","id":"ITEM-1","issue":"1","issued":{"date-parts":[["2016","12","21"]]},"page":"39666","publisher":"Nature Publishing Group","title":"Local-scale projections of coral reef futures and implications of the Paris Agreement","type":"article-journal","volume":"6"},"uris":["http://www.mendeley.com/documents/?uuid=3618103b-efec-4d7b-a788-e5a98cac3445"]},{"id":"ITEM-2","itemData":{"DOI":"10.1016/j.gloenvcha.2014.04.002","ISSN":"09593780","abstract":"In 1997, the global value of ecosystem services was estimated to average $33. trillion/yr in 1995 $US ($46. trillion/yr in 2007 $US). In this paper, we provide an updated estimate based on updated unit ecosystem service values and land use change estimates between 1997 and 2011. We also address some of the critiques of the 1997 paper. Using the same methods as in the 1997 paper but with updated data, the estimate for the total global ecosystem services in 2011 is $125. trillion/yr (assuming updated unit values and changes to biome areas) and $145. trillion/yr (assuming only unit values changed), both in 2007 $US. From this we estimated the loss of eco-services from 1997 to 2011 due to land use change at $4.3-20.2. trillion/yr, depending on which unit values are used. Global estimates expressed in monetary accounting units, such as this, are useful to highlight the magnitude of eco-services, but have no specific decision-making context. However, the underlying data and models can be applied at multiple scales to assess changes resulting from various scenarios and policies. We emphasize that valuation of eco-services (in whatever units) is not the same as commodification or privatization. Many eco-services are best considered public goods or common pool resources, so conventional markets are often not the best institutional frameworks to manage them. However, these services must be (and are being) valued, and we need new, common asset institutions to better take these values into account. © 2014 Elsevier Ltd.","author":[{"dropping-particle":"","family":"Costanza","given":"Robert","non-dropping-particle":"","parse-names":false,"suffix":""},{"dropping-particle":"","family":"Groot","given":"Rudolf","non-dropping-particle":"de","parse-names":false,"suffix":""},{"dropping-particle":"","family":"Sutton","given":"Paul","non-dropping-particle":"","parse-names":false,"suffix":""},{"dropping-particle":"","family":"Ploeg","given":"Sander","non-dropping-particle":"van der","parse-names":false,"suffix":""},{"dropping-particle":"","family":"Anderson","given":"Sharolyn J.","non-dropping-particle":"","parse-names":false,"suffix":""},{"dropping-particle":"","family":"Kubiszewski","given":"Ida","non-dropping-particle":"","parse-names":false,"suffix":""},{"dropping-particle":"","family":"Farber","given":"Stephen","non-dropping-particle":"","parse-names":false,"suffix":""},{"dropping-particle":"","family":"Turner","given":"R. Kerry","non-dropping-particle":"","parse-names":false,"suffix":""}],"container-title":"Global Environmental Change","id":"ITEM-2","issue":"1","issued":{"date-parts":[["2014"]]},"page":"152-158","publisher":"Elsevier Ltd","title":"Changes in the global value of ecosystem services","type":"article-journal","volume":"26"},"uris":["http://www.mendeley.com/documents/?uuid=ced74d6c-1ea1-4ed5-a3f0-fa9120ed566d"]}],"mendeley":{"formattedCitation":"(Costanza et al. 2014; van Hooidonk et al. 2016)","plainTextFormattedCitation":"(Costanza et al. 2014; van Hooidonk et al. 2016)","previouslyFormattedCitation":"(Costanza et al. 2014; van Hooidonk et al. 2016)"},"properties":{"noteIndex":0},"schema":"https://github.com/citation-style-language/schema/raw/master/csl-citation.json"}</w:instrText>
      </w:r>
      <w:r w:rsidRPr="009A6030">
        <w:fldChar w:fldCharType="separate"/>
      </w:r>
      <w:r w:rsidRPr="009A6030">
        <w:t>(Costanza et al. 2014; van Hooidonk et al. 2016)</w:t>
      </w:r>
      <w:r w:rsidRPr="009A6030">
        <w:fldChar w:fldCharType="end"/>
      </w:r>
      <w:r w:rsidRPr="009A6030">
        <w:t>. Considering the high stakes, understanding coral functioning is essential to predict future scenarios and guide management and conservation efforts.</w:t>
      </w:r>
    </w:p>
    <w:p w14:paraId="7EA0CBA0" w14:textId="2AEAFDF3" w:rsidR="002D68F3" w:rsidRPr="009A6030" w:rsidRDefault="002D68F3" w:rsidP="0006529D">
      <w:pPr>
        <w:pStyle w:val="PCJtext"/>
      </w:pPr>
      <w:r w:rsidRPr="009A6030">
        <w:t xml:space="preserve">Corals exist as metaorganisms, or so-called holobionts </w:t>
      </w:r>
      <w:r w:rsidRPr="009A6030">
        <w:fldChar w:fldCharType="begin" w:fldLock="1"/>
      </w:r>
      <w:r w:rsidR="00E85CF9">
        <w:instrText>ADDIN CSL_CITATION {"citationItems":[{"id":"ITEM-1","itemData":{"DOI":"10.3354/meps243001","ISBN":"0171-8630","ISSN":"0171-8630","PMID":"200300227870","abstract":"Coral reefs are the most biodiverse of all marine ecosystems; however, very little is known about prokaryotic diversity in these systems. To address this issue, we sequenced over 1000 bacterial 16S rDNAs from 3 massive coral species (Montastraea franksi, Diploria strigosa, and Porites astreoides) in Panama and Bermuda. Analysis of only 14 coral samples yielded 430 distinct bacterial ribotypes. Statistical analyses suggest that additional sequencing would have resulted in a total of 6000 bacterial ribotypes. Half of the sequences shared &lt;93 % identity to previously published 16S sequences, and therefore probably represent novel bacterial genera and species; this degree of novelty was substantially higher than that observed for other marine samples. Samples from the Panama corals were more diverse than those from Bermuda, paralleling diversity gradients seen in metazoans. The coral-bacteria associations were non-random. Different coral species had distinct bacterial communities, even when physically adjacent, while bacterial communities from the same coral species separated by time (similar to1 yr) or space (3000 km) were similar. Analysis of the branching coral Porites furcata showed that bacterial ribotypes can also be structured spatially within colonies. Therefore, corals and reefs represent landscapes of diverse, ecologically structured prokaryotic communities.","author":[{"dropping-particle":"","family":"Rohwer","given":"Forest","non-dropping-particle":"","parse-names":false,"suffix":""},{"dropping-particle":"","family":"Seguritan","given":"Victor","non-dropping-particle":"","parse-names":false,"suffix":""},{"dropping-particle":"","family":"Azam","given":"Farooq","non-dropping-particle":"","parse-names":false,"suffix":""},{"dropping-particle":"","family":"Knowlton","given":"Nancy","non-dropping-particle":"","parse-names":false,"suffix":""}],"container-title":"Marine Ecology Progress Series","id":"ITEM-1","issued":{"date-parts":[["2002"]]},"page":"1-10","title":"Diversity and distribution of coral-associated bacteria","type":"article-journal","volume":"243"},"uris":["http://www.mendeley.com/documents/?uuid=05e73466-73fa-4420-88c5-982b86554817"]}],"mendeley":{"formattedCitation":"(Rohwer et al. 2002)","plainTextFormattedCitation":"(Rohwer et al. 2002)","previouslyFormattedCitation":"(Rohwer et al. 2002)"},"properties":{"noteIndex":0},"schema":"https://github.com/citation-style-language/schema/raw/master/csl-citation.json"}</w:instrText>
      </w:r>
      <w:r w:rsidRPr="009A6030">
        <w:fldChar w:fldCharType="separate"/>
      </w:r>
      <w:r w:rsidRPr="009A6030">
        <w:t>(Rohwer et al. 2002)</w:t>
      </w:r>
      <w:r w:rsidRPr="009A6030">
        <w:fldChar w:fldCharType="end"/>
      </w:r>
      <w:r w:rsidRPr="009A6030">
        <w:t xml:space="preserve">, where complexity hinders our ability to unravel coral functioning and how it ultimately affects coral physiology and ecology </w:t>
      </w:r>
      <w:r w:rsidRPr="009A6030">
        <w:fldChar w:fldCharType="begin" w:fldLock="1"/>
      </w:r>
      <w:r w:rsidR="00E85CF9">
        <w:instrText>ADDIN CSL_CITATION {"citationItems":[{"id":"ITEM-1","itemData":{"DOI":"10.1038/nrmicro1635","ISBN":"1740-1534 (Electronic)","ISSN":"1740-1526","PMID":"15849287","abstract":"Coral microbiology is an emerging field, driven largely by a desire to understand, and ultimately prevent, the worldwide destruction of coral reefs. The mucus layer, skeleton and tissues of healthy corals all contain large populations of eukaryotic algae, bacteria and archaea. These microorganisms confer benefits to their host by various mechanisms, including photosynthesis, nitrogen fixation, the provision of nutrients and infection prevention. Conversely, in conditions of environmental stress, certain microorganisms cause coral bleaching and other diseases. Recent research indicates that corals can develop resistance to specific pathogens and adapt to higher environmental temperatures. To explain these findings the coral probiotic hypothesis proposes the occurrence of a dynamic relationship between symbiotic microorganisms and corals that selects for the coral holobiont that is best suited for the prevailing environmental conditions. Generalization of the coral probiotic hypothesis has led us to propose the hologenome theory of evolution.","author":[{"dropping-particle":"","family":"Rosenberg","given":"Eugene","non-dropping-particle":"","parse-names":false,"suffix":""},{"dropping-particle":"","family":"Koren","given":"Omry","non-dropping-particle":"","parse-names":false,"suffix":""},{"dropping-particle":"","family":"Reshef","given":"Leah","non-dropping-particle":"","parse-names":false,"suffix":""},{"dropping-particle":"","family":"Efrony","given":"Rotem","non-dropping-particle":"","parse-names":false,"suffix":""},{"dropping-particle":"","family":"Zilber-Rosenberg","given":"Ilana","non-dropping-particle":"","parse-names":false,"suffix":""}],"container-title":"Nature Reviews Microbiology","id":"ITEM-1","issue":"5","issued":{"date-parts":[["2007","5","26"]]},"page":"355-362","title":"The role of microorganisms in coral health, disease and evolution","type":"article-journal","volume":"5"},"uris":["http://www.mendeley.com/documents/?uuid=fca24c9d-f4ff-4402-b2dc-9a0aca064dd2"]},{"id":"ITEM-2","itemData":{"DOI":"10.1016/j.zool.2019.02.007","ISSN":"09442006","PMID":"30979392","abstract":"Current research highlights the importance of associated microbes in contributing to the functioning, health, and even adaptation of their animal, plant, and fungal hosts. As such, we are witnessing a shift in research that moves away from focusing on the eukaryotic host sensu stricto to research into the complex conglomerate of the host and its associated microorganisms (i.e., microbial eukaryotes, archaea, bacteria, and viruses), the so-called metaorganism, as the biological entity. While recent research supports and encourages the adoption of such an integrative view, it must be understood that microorganisms are not involved in all host processes and not all associated microorganisms are functionally important. As such, our intention here is to provide a critical review and evaluation of perspectives and limitations relevant to studying organisms in a metaorganism framework and the functional toolbox available to do so. We note that marker gene-guided approaches that primarily characterize microbial diversity are a first step in delineating associated microbes but are not sufficient to establish proof of their functional relevance. More sophisticated tools and experiments are necessary to reveal the specific functions of associated microbes. This can be accomplished through the study of metaorganisms in less complex environments, the targeted manipulation of microbial associates, or work at the mechanistic level with the toolbox available in model systems. We conclude that the metaorganism framework is a powerful new concept to help provide answers to longstanding biological questions such as the evolution and ecology of organismal complexity and the importance of organismal symbioses to ecosystem functioning. The intricacy of the metaorganism requires a holistic framework combining reductionist and integrative approaches to resolve the structure and function of its member species and to disclose the various roles that microorganisms play in the biology of their hosts.","author":[{"dropping-particle":"","family":"Jaspers","given":"Cornelia","non-dropping-particle":"","parse-names":false,"suffix":""},{"dropping-particle":"","family":"Fraune","given":"Sebastian","non-dropping-particle":"","parse-names":false,"suffix":""},{"dropping-particle":"","family":"Arnold","given":"A. Elizabeth","non-dropping-particle":"","parse-names":false,"suffix":""},{"dropping-particle":"","family":"Miller","given":"David J.","non-dropping-particle":"","parse-names":false,"suffix":""},{"dropping-particle":"","family":"Bosch","given":"Thomas C.G.","non-dropping-particle":"","parse-names":false,"suffix":""},{"dropping-particle":"","family":"Voolstra","given":"Christian R.","non-dropping-particle":"","parse-names":false,"suffix":""}],"container-title":"Zoology","id":"ITEM-2","issue":"December 2018","issued":{"date-parts":[["2019"]]},"page":"81-87","publisher":"Elsevier","title":"Resolving structure and function of metaorganisms through a holistic framework combining reductionist and integrative approaches","type":"article-journal","volume":"133"},"uris":["http://www.mendeley.com/documents/?uuid=296346dc-0b41-4d7b-8c77-723552d3990c"]}],"mendeley":{"formattedCitation":"(Rosenberg et al. 2007; Jaspers et al. 2019)","plainTextFormattedCitation":"(Rosenberg et al. 2007; Jaspers et al. 2019)","previouslyFormattedCitation":"(Rosenberg et al. 2007; Jaspers et al. 2019)"},"properties":{"noteIndex":0},"schema":"https://github.com/citation-style-language/schema/raw/master/csl-citation.json"}</w:instrText>
      </w:r>
      <w:r w:rsidRPr="009A6030">
        <w:fldChar w:fldCharType="separate"/>
      </w:r>
      <w:r w:rsidRPr="009A6030">
        <w:t>(Rosenberg et al. 2007; Jaspers et al. 2019)</w:t>
      </w:r>
      <w:r w:rsidRPr="009A6030">
        <w:fldChar w:fldCharType="end"/>
      </w:r>
      <w:r w:rsidRPr="009A6030">
        <w:t xml:space="preserve">. Indeed, the coral holobiont comprises the animal host, obligate intracellular algal symbionts (Symbiodiniaceae), a rich and diverse bacterial community, together with other microorganisms such as archaea, fungi, viruses, and protists </w:t>
      </w:r>
      <w:r w:rsidRPr="009A6030">
        <w:fldChar w:fldCharType="begin" w:fldLock="1"/>
      </w:r>
      <w:r w:rsidR="0087346F">
        <w:instrText>ADDIN CSL_CITATION {"citationItems":[{"id":"ITEM-1","itemData":{"DOI":"10.1146/annurev-micro-102215-095440","ISBN":"978-0-8243-1170-4","ISSN":"0066-4227","PMID":"27482741","abstract":"Corals are fundamental ecosystem engineers, creating large, intricate reefs that support diverse and abundant marine life. At the core of a healthy coral animal is a dynamic relationship with microorganisms, including a mutually beneficial symbiosis with photosynthetic dinoflagellates (Symbiodinium spp.) and enduring partnerships with an array of bacterial, archaeal, fungal, protistan, and viral associates, collectively termed the coral holobiont. The combined genomes of this coral holobiont form a coral hologenome, and genomic interactions within the hologenome ultimately define the coral phenotype. Here we integrate contemporary scientific knowledge regarding the ecological, host-specific, and environmental forces shaping the diversity, specificity, and distribution of microbial symbionts within the coral holobiont, explore physiological pathways that contribute to holobiont fitness, and describe potential mechanisms for holobiont homeostasis. Understanding the role of the microbiome in coral resilience...","author":[{"dropping-particle":"","family":"Bourne","given":"David G.","non-dropping-particle":"","parse-names":false,"suffix":""},{"dropping-particle":"","family":"Morrow","given":"Kathleen M.","non-dropping-particle":"","parse-names":false,"suffix":""},{"dropping-particle":"","family":"Webster","given":"Nicole S.","non-dropping-particle":"","parse-names":false,"suffix":""}],"container-title":"Annual Review of Microbiology","id":"ITEM-1","issue":"1","issued":{"date-parts":[["2016"]]},"page":"317-340","title":"Insights into the Coral Microbiome: Underpinning the Health and Resilience of Reef Ecosystems","type":"article-journal","volume":"70"},"uris":["http://www.mendeley.com/documents/?uuid=22ad05f3-1f80-497f-92c4-069918a0da73"]},{"id":"ITEM-2","itemData":{"author":[{"dropping-particle":"","family":"Pogoreutz","given":"Claudia","non-dropping-particle":"","parse-names":false,"suffix":""},{"dropping-particle":"","family":"Voolstra","given":"Christian R","non-dropping-particle":"","parse-names":false,"suffix":""},{"dropping-particle":"","family":"Rädecker","given":"Nils","non-dropping-particle":"","parse-names":false,"suffix":""},{"dropping-particle":"","family":"Weis","given":"Virginia","non-dropping-particle":"","parse-names":false,"suffix":""}],"container-title":"Cellular dialogues in the holobiont","id":"ITEM-2","issued":{"date-parts":[["2020"]]},"page":"91-118","title":"The coral holobiont highlights the dependence of cnidarian animal hosts on their associated microbes","type":"chapter"},"uris":["http://www.mendeley.com/documents/?uuid=f004757d-b926-4f7a-bf0f-01194882ff53"]}],"mendeley":{"formattedCitation":"(Bourne et al. 2016; Pogoreutz et al. 2020)","plainTextFormattedCitation":"(Bourne et al. 2016; Pogoreutz et al. 2020)","previouslyFormattedCitation":"(Bourne et al. 2016; Pogoreutz et al. 2020)"},"properties":{"noteIndex":0},"schema":"https://github.com/citation-style-language/schema/raw/master/csl-citation.json"}</w:instrText>
      </w:r>
      <w:r w:rsidRPr="009A6030">
        <w:fldChar w:fldCharType="separate"/>
      </w:r>
      <w:r w:rsidR="0075229B" w:rsidRPr="0075229B">
        <w:t>(Bourne et al. 2016; Pogoreutz et al. 2020)</w:t>
      </w:r>
      <w:r w:rsidRPr="009A6030">
        <w:fldChar w:fldCharType="end"/>
      </w:r>
      <w:r w:rsidRPr="009A6030">
        <w:t xml:space="preserve">. Even richer than their taxonomy is the potential diversity of relationships and interactions among members, and how these could contribute to holobiont health and resilience </w:t>
      </w:r>
      <w:r w:rsidRPr="009A6030">
        <w:fldChar w:fldCharType="begin" w:fldLock="1"/>
      </w:r>
      <w:r w:rsidRPr="009A6030">
        <w:instrText>ADDIN CSL_CITATION {"citationItems":[{"id":"ITEM-1","itemData":{"author":[{"dropping-particle":"","family":"Pogoreutz","given":"Claudia","non-dropping-particle":"","parse-names":false,"suffix":""},{"dropping-particle":"","family":"Voolstra","given":"Christian R","non-dropping-particle":"","parse-names":false,"suffix":""},{"dropping-particle":"","family":"Rädecker","given":"Nils","non-dropping-particle":"","parse-names":false,"suffix":""},{"dropping-particle":"","family":"Weis","given":"Virginia","non-dropping-particle":"","parse-names":false,"suffix":""}],"container-title":"Cellular dialogues in the holobiont","id":"ITEM-1","issued":{"date-parts":[["2020"]]},"page":"91-118","title":"The coral holobiont highlights the dependence of cnidarian animal hosts on their associated microbes","type":"chapter"},"uris":["http://www.mendeley.com/documents/?uuid=f004757d-b926-4f7a-bf0f-01194882ff53"]},{"id":"ITEM-2","itemData":{"DOI":"10.3389/fcimb.2014.00176","ISBN":"2235-2988","ISSN":"2235-2988","PMID":"25621279","abstract":"In the last two decades, genetic and genomic studies have revealed the astonishing diversity and ubiquity of microorganisms. Emergence and expansion of the human microbiome project has reshaped our thinking about how microbes control host health-not only as pathogens, but also as symbionts. In coral reef environments, scientists have begun to examine the role that microorganisms play in coral life history. Herein, we review the current literature on coral-microbe interactions within the context of their role in evolution, development, and ecology. We ask the following questions, first posed by McFall-Ngai et al. (2013) in their review of animal evolution, with specific attention to how coral-microbial interactions may be affected under future environmental conditions: (1) How do corals and their microbiome affect each other's genomes? (2) How does coral development depend on microbial partners? (3) How is homeostasis maintained between corals and their microbial symbionts? (4) How can ecological approaches deepen our understanding of the multiple levels of coral-microbial interactions? Elucidating the role that microorganisms play in the structure and function of the holobiont is essential for understanding how corals maintain homeostasis and acclimate to changing environmental conditions.","author":[{"dropping-particle":"","family":"Thompson","given":"Janelle R.","non-dropping-particle":"","parse-names":false,"suffix":""},{"dropping-particle":"","family":"Rivera","given":"Hanny E.","non-dropping-particle":"","parse-names":false,"suffix":""},{"dropping-particle":"","family":"Closek","given":"Collin J.","non-dropping-particle":"","parse-names":false,"suffix":""},{"dropping-particle":"","family":"Medina","given":"MÃ³nica","non-dropping-particle":"","parse-names":false,"suffix":""}],"container-title":"Frontiers in Cellular and Infection Microbiology","id":"ITEM-2","issued":{"date-parts":[["2015","1","7"]]},"title":"Microbes in the coral holobiont: partners through evolution, development, and ecological interactions","type":"article-journal","volume":"4"},"uris":["http://www.mendeley.com/documents/?uuid=86d8a343-a3fd-3a34-b83e-138e1c155be2"]}],"mendeley":{"formattedCitation":"(Thompson et al. 2015; Pogoreutz et al. 2020)","plainTextFormattedCitation":"(Thompson et al. 2015; Pogoreutz et al. 2020)","previouslyFormattedCitation":"(Thompson et al. 2015; Pogoreutz et al. 2020)"},"properties":{"noteIndex":0},"schema":"https://github.com/citation-style-language/schema/raw/master/csl-citation.json"}</w:instrText>
      </w:r>
      <w:r w:rsidRPr="009A6030">
        <w:fldChar w:fldCharType="separate"/>
      </w:r>
      <w:r w:rsidRPr="009A6030">
        <w:t>(Thompson et al. 2015; Pogoreutz et al. 2020)</w:t>
      </w:r>
      <w:r w:rsidRPr="009A6030">
        <w:fldChar w:fldCharType="end"/>
      </w:r>
      <w:r w:rsidRPr="009A6030">
        <w:t>.</w:t>
      </w:r>
    </w:p>
    <w:p w14:paraId="09FC71B3" w14:textId="71CAC4BD" w:rsidR="002D68F3" w:rsidRPr="0006529D" w:rsidRDefault="00774681" w:rsidP="0006529D">
      <w:pPr>
        <w:pStyle w:val="PCJtext"/>
      </w:pPr>
      <w:r>
        <w:t>Besides the coral host, t</w:t>
      </w:r>
      <w:r w:rsidR="002D68F3" w:rsidRPr="009A6030">
        <w:t>he best understood member of the coral holobiont is the algal symbiont, as its photosynthesis-derived energy fuels</w:t>
      </w:r>
      <w:r w:rsidR="00256A21" w:rsidRPr="009A6030">
        <w:t xml:space="preserve"> the</w:t>
      </w:r>
      <w:r w:rsidR="002D68F3" w:rsidRPr="009A6030">
        <w:t xml:space="preserve"> calcification </w:t>
      </w:r>
      <w:r w:rsidR="00256A21" w:rsidRPr="009A6030">
        <w:t>process that</w:t>
      </w:r>
      <w:r w:rsidR="002D68F3" w:rsidRPr="009A6030">
        <w:t xml:space="preserve"> builds reefs and allows corals to thrive in nutrient-poor </w:t>
      </w:r>
      <w:r>
        <w:t>waters</w:t>
      </w:r>
      <w:r w:rsidR="002D68F3" w:rsidRPr="009A6030">
        <w:t xml:space="preserve"> </w:t>
      </w:r>
      <w:r w:rsidR="002D68F3" w:rsidRPr="009A6030">
        <w:fldChar w:fldCharType="begin" w:fldLock="1"/>
      </w:r>
      <w:r w:rsidR="001D35EE" w:rsidRPr="009A6030">
        <w:instrText>ADDIN CSL_CITATION {"citationItems":[{"id":"ITEM-1","itemData":{"author":[{"dropping-particle":"","family":"Muscatine","given":"Leonard","non-dropping-particle":"","parse-names":false,"suffix":""}],"container-title":"Ecosystems of the world","id":"ITEM-1","issued":{"date-parts":[["1990"]]},"page":"75-87","title":"The role of symbiotic algae in carbon and energy flux in reef corals","type":"article-journal","volume":"25"},"uris":["http://www.mendeley.com/documents/?uuid=7864d0e3-592b-385d-a43f-a9b6fb78ade9"]},{"id":"ITEM-2","itemData":{"DOI":"10.2307/1297526","ISSN":"00063568","abstract":"Adaptations resulting from the possession of endosymbiotic algae enable reef corals to flourish in nutrient-poor tropical waters. The major adaptations are (a) a polytrophic feeding capacity; (b) conservation of nutrients, such as nitrogen, by retention and recycling within a coral head; and (c) acceleration of calcification in the light. The functions of algae and animals thus superimposed result in an association which can exploit the environment better than either associant can alone.","author":[{"dropping-particle":"","family":"Muscatine","given":"L","non-dropping-particle":"","parse-names":false,"suffix":""},{"dropping-particle":"","family":"Porter","given":"James W.","non-dropping-particle":"","parse-names":false,"suffix":""}],"container-title":"BioScience","id":"ITEM-2","issue":"7","issued":{"date-parts":[["1977","7"]]},"page":"454-460","title":"Reef Corals: Mutualistic Symbioses Adapted to Nutrient-Poor Environments","type":"article-journal","volume":"27"},"uris":["http://www.mendeley.com/documents/?uuid=41e6d6bc-92fb-3ec9-b64c-3af81373e6ba"]}],"mendeley":{"formattedCitation":"(Muscatine and Porter 1977; Muscatine 1990)","plainTextFormattedCitation":"(Muscatine and Porter 1977; Muscatine 1990)","previouslyFormattedCitation":"(Muscatine and Porter 1977; Muscatine 1990)"},"properties":{"noteIndex":0},"schema":"https://github.com/citation-style-language/schema/raw/master/csl-citation.json"}</w:instrText>
      </w:r>
      <w:r w:rsidR="002D68F3" w:rsidRPr="009A6030">
        <w:fldChar w:fldCharType="separate"/>
      </w:r>
      <w:r w:rsidR="002D68F3" w:rsidRPr="009A6030">
        <w:t>(Muscatine and Porter 1977; Muscatine 1990)</w:t>
      </w:r>
      <w:r w:rsidR="002D68F3" w:rsidRPr="009A6030">
        <w:fldChar w:fldCharType="end"/>
      </w:r>
      <w:r w:rsidR="002D68F3" w:rsidRPr="0006529D">
        <w:t>.</w:t>
      </w:r>
      <w:r w:rsidR="0006529D" w:rsidRPr="0006529D">
        <w:t xml:space="preserve"> </w:t>
      </w:r>
      <w:r w:rsidRPr="0006529D">
        <w:t>B</w:t>
      </w:r>
      <w:r w:rsidR="002D68F3" w:rsidRPr="0006529D">
        <w:t xml:space="preserve">acteria are also involved in nutrient cycling and metabolism </w:t>
      </w:r>
      <w:r w:rsidR="002D68F3" w:rsidRPr="0006529D">
        <w:fldChar w:fldCharType="begin" w:fldLock="1"/>
      </w:r>
      <w:r w:rsidR="002D68F3" w:rsidRPr="0006529D">
        <w:instrText>ADDIN CSL_CITATION {"citationItems":[{"id":"ITEM-1","itemData":{"DOI":"10.1038/s41564-019-0532-4","ISBN":"4156401905324","ISSN":"2058-5276","PMID":"31548681","abstract":"Corals and the reef ecosystems that they support are in global decline due to increasing anthropogenic pressures such as climate change1. However, effective reef conservation strategies are hampered by a limited mechanistic understanding of coral biology and the functional roles of the diverse microbial communities that underpin coral health2,3. Here, we present an integrated genomic characterization of the coral species Porites lutea and its microbial partners. High-quality genomes were recovered from P. lutea, as well as a metagenome-assembled Cladocopium C15 (the dinoflagellate symbiont) and 52 bacterial and archaeal populations. Comparative genomic analysis revealed that many of the bacterial and archaeal genomes encode motifs that may be involved in maintaining association with the coral host and in supplying fixed carbon, B-vitamins and amino acids to their eukaryotic partners. Furthermore, mechanisms for ammonia, urea, nitrate, dimethylsulfoniopropionate and taurine transformation were identified that interlink members of the holobiont and may be important for nutrient acquisition and retention in oligotrophic waters. Our findings demonstrate the critical and diverse roles that microorganisms play within the coral holobiont and underscore the need to consider all of the components of the holobiont if we are to effectively inform reef conservation strategies.","author":[{"dropping-particle":"","family":"Robbins","given":"Steven J.","non-dropping-particle":"","parse-names":false,"suffix":""},{"dropping-particle":"","family":"Singleton","given":"Caitlin M.","non-dropping-particle":"","parse-names":false,"suffix":""},{"dropping-particle":"","family":"Chan","given":"Cheong Xin","non-dropping-particle":"","parse-names":false,"suffix":""},{"dropping-particle":"","family":"Messer","given":"Lauren F.","non-dropping-particle":"","parse-names":false,"suffix":""},{"dropping-particle":"","family":"Geers","given":"Aileen U.","non-dropping-particle":"","parse-names":false,"suffix":""},{"dropping-particle":"","family":"Ying","given":"Hua","non-dropping-particle":"","parse-names":false,"suffix":""},{"dropping-particle":"","family":"Baker","given":"Alexander","non-dropping-particle":"","parse-names":false,"suffix":""},{"dropping-particle":"","family":"Bell","given":"Sara C.","non-dropping-particle":"","parse-names":false,"suffix":""},{"dropping-particle":"","family":"Morrow","given":"Kathleen M.","non-dropping-particle":"","parse-names":false,"suffix":""},{"dropping-particle":"","family":"Ragan","given":"Mark A.","non-dropping-particle":"","parse-names":false,"suffix":""},{"dropping-particle":"","family":"Miller","given":"David J.","non-dropping-particle":"","parse-names":false,"suffix":""},{"dropping-particle":"","family":"Forêt","given":"Sylvain","non-dropping-particle":"","parse-names":false,"suffix":""},{"dropping-particle":"","family":"Ball","given":"Eldon","non-dropping-particle":"","parse-names":false,"suffix":""},{"dropping-particle":"","family":"Beeden","given":"Roger","non-dropping-particle":"","parse-names":false,"suffix":""},{"dropping-particle":"","family":"Berumen","given":"Michael","non-dropping-particle":"","parse-names":false,"suffix":""},{"dropping-particle":"","family":"Aranda","given":"Manuel","non-dropping-particle":"","parse-names":false,"suffix":""},{"dropping-particle":"","family":"Ravasi","given":"Timothy","non-dropping-particle":"","parse-names":false,"suffix":""},{"dropping-particle":"","family":"Bongaerts","given":"Pim","non-dropping-particle":"","parse-names":false,"suffix":""},{"dropping-particle":"","family":"Hoegh-Guldberg","given":"Ove","non-dropping-particle":"","parse-names":false,"suffix":""},{"dropping-particle":"","family":"Cooke","given":"Ira","non-dropping-particle":"","parse-names":false,"suffix":""},{"dropping-particle":"","family":"Leggat","given":"Bill","non-dropping-particle":"","parse-names":false,"suffix":""},{"dropping-particle":"","family":"Sprungala","given":"Susan","non-dropping-particle":"","parse-names":false,"suffix":""},{"dropping-particle":"","family":"Fitzgerald","given":"Anna","non-dropping-particle":"","parse-names":false,"suffix":""},{"dropping-particle":"","family":"Shang","given":"Catherine","non-dropping-particle":"","parse-names":false,"suffix":""},{"dropping-particle":"","family":"Lundgren","given":"Petra","non-dropping-particle":"","parse-names":false,"suffix":""},{"dropping-particle":"","family":"Fyffe","given":"Theresa","non-dropping-particle":"","parse-names":false,"suffix":""},{"dropping-particle":"","family":"Rubino","given":"Francesco","non-dropping-particle":"","parse-names":false,"suffix":""},{"dropping-particle":"","family":"Oppen","given":"Madeleine","non-dropping-particle":"van","parse-names":false,"suffix":""},{"dropping-particle":"","family":"Weynberg","given":"Karen","non-dropping-particle":"","parse-names":false,"suffix":""},{"dropping-particle":"","family":"Robbins","given":"Steven J.","non-dropping-particle":"","parse-names":false,"suffix":""},{"dropping-particle":"","family":"Singleton","given":"Caitlin M.","non-dropping-particle":"","parse-names":false,"suffix":""},{"dropping-particle":"","family":"Xin Chan","given":"Cheong","non-dropping-particle":"","parse-names":false,"suffix":""},{"dropping-particle":"","family":"Messer","given":"Lauren F.","non-dropping-particle":"","parse-names":false,"suffix":""},{"dropping-particle":"","family":"Geers","given":"Aileen U.","non-dropping-particle":"","parse-names":false,"suffix":""},{"dropping-particle":"","family":"Ying","given":"Hua","non-dropping-particle":"","parse-names":false,"suffix":""},{"dropping-particle":"","family":"Baker","given":"Alexander","non-dropping-particle":"","parse-names":false,"suffix":""},{"dropping-particle":"","family":"Bell","given":"Sara C.","non-dropping-particle":"","parse-names":false,"suffix":""},{"dropping-particle":"","family":"Morrow","given":"Kathleen M.","non-dropping-particle":"","parse-names":false,"suffix":""},{"dropping-particle":"","family":"Ragan","given":"Mark A.","non-dropping-particle":"","parse-names":false,"suffix":""},{"dropping-particle":"","family":"Miller","given":"David J.","non-dropping-particle":"","parse-names":false,"suffix":""},{"dropping-particle":"","family":"Foret","given":"Sylvain","non-dropping-particle":"","parse-names":false,"suffix":""},{"dropping-particle":"","family":"Voolstra","given":"Christian R.","non-dropping-particle":"","parse-names":false,"suffix":""},{"dropping-particle":"","family":"Tyson","given":"Gene W.","non-dropping-particle":"","parse-names":false,"suffix":""},{"dropping-particle":"","family":"Bourne","given":"David G.","non-dropping-particle":"","parse-names":false,"suffix":""},{"dropping-particle":"","family":"Voolstra","given":"Christian R.","non-dropping-particle":"","parse-names":false,"suffix":""},{"dropping-particle":"","family":"Tyson","given":"Gene W.","non-dropping-particle":"","parse-names":false,"suffix":""},{"dropping-particle":"","family":"Bourne","given":"David G.","non-dropping-particle":"","parse-names":false,"suffix":""}],"container-title":"Nature Microbiology","id":"ITEM-1","issue":"12","issued":{"date-parts":[["2019","12","23"]]},"page":"2090-2100","title":"A genomic view of the reef-building coral &lt;i&gt;Porites lutea&lt;/i&gt; and its microbial symbionts","type":"article-journal","volume":"4"},"uris":["http://www.mendeley.com/documents/?uuid=5d258734-6029-4ffe-8a5b-eae0a09de6a0"]},{"id":"ITEM-2","itemData":{"DOI":"10.1038/s41396-020-0610-x","ISSN":"1751-7362","PMID":"32055028","abstract":"Dominant coral-associated Endozoicomonas bacteria species are hypothesized to play a role in the coral sulfur cycle by metabolizing dimethylsulfoniopropionate (DMSP) into dimethylsulfide (DMS); however, no sequenced genome to date harbors genes for this process. In this study, we assembled high-quality (&gt;95% complete) draft genomes of strains of the recently added species Endozoicomonas acroporae (Acr-14 T , Acr-1, and Acr-5) isolated from the coral Acropora sp . and performed a comparative genomic analysis on the genus Endozoicomonas . We identified DMSP CoA-transferase/lyase—a dddD gene homolog in all sequenced genomes of E. acroporae strains — and functionally characterized bacteria capable of metabolizing DMSP into DMS via the DddD cleavage pathway using RT-qPCR and gas chromatography (GC). Furthermore, we demonstrated that E. acroporae strains can use DMSP as a carbon source and have genes arranged in an operon-like manner to link DMSP metabolism to the central carbon cycle. This study confirms the role of Endozoicomonas in the coral sulfur cycle.","author":[{"dropping-particle":"","family":"Tandon","given":"Kshitij","non-dropping-particle":"","parse-names":false,"suffix":""},{"dropping-particle":"","family":"Lu","given":"Chih-Ying","non-dropping-particle":"","parse-names":false,"suffix":""},{"dropping-particle":"","family":"Chiang","given":"Pei-Wen","non-dropping-particle":"","parse-names":false,"suffix":""},{"dropping-particle":"","family":"Wada","given":"Naohisa","non-dropping-particle":"","parse-names":false,"suffix":""},{"dropping-particle":"","family":"Yang","given":"Shan-Hua","non-dropping-particle":"","parse-names":false,"suffix":""},{"dropping-particle":"","family":"Chan","given":"Ya-Fan","non-dropping-particle":"","parse-names":false,"suffix":""},{"dropping-particle":"","family":"Chen","given":"Ping-Yun","non-dropping-particle":"","parse-names":false,"suffix":""},{"dropping-particle":"","family":"Chang","given":"Hsiao-Yu","non-dropping-particle":"","parse-names":false,"suffix":""},{"dropping-particle":"","family":"Chiou","given":"Yu-Jing","non-dropping-particle":"","parse-names":false,"suffix":""},{"dropping-particle":"","family":"Chou","given":"Ming-Shean","non-dropping-particle":"","parse-names":false,"suffix":""},{"dropping-particle":"","family":"Chen","given":"Wen-Ming","non-dropping-particle":"","parse-names":false,"suffix":""},{"dropping-particle":"","family":"Tang","given":"Sen-Lin","non-dropping-particle":"","parse-names":false,"suffix":""}],"container-title":"The ISME Journal","id":"ITEM-2","issue":"5","issued":{"date-parts":[["2020","5","13"]]},"page":"1290-1303","publisher":"Springer US","title":"Comparative genomics: Dominant coral-bacterium Endozoicomonas acroporae metabolizes dimethylsulfoniopropionate (DMSP)","type":"article-journal","volume":"14"},"uris":["http://www.mendeley.com/documents/?uuid=2f7765ce-2214-41c0-a518-9c8cb4fe7b56"]}],"mendeley":{"formattedCitation":"(Robbins et al. 2019; Tandon et al. 2020)","plainTextFormattedCitation":"(Robbins et al. 2019; Tandon et al. 2020)","previouslyFormattedCitation":"(Robbins et al. 2019; Tandon et al. 2020)"},"properties":{"noteIndex":0},"schema":"https://github.com/citation-style-language/schema/raw/master/csl-citation.json"}</w:instrText>
      </w:r>
      <w:r w:rsidR="002D68F3" w:rsidRPr="0006529D">
        <w:fldChar w:fldCharType="separate"/>
      </w:r>
      <w:r w:rsidR="002D68F3" w:rsidRPr="0006529D">
        <w:t>(Robbins et al. 2019; Tandon et al. 2020)</w:t>
      </w:r>
      <w:r w:rsidR="002D68F3" w:rsidRPr="0006529D">
        <w:fldChar w:fldCharType="end"/>
      </w:r>
      <w:r w:rsidR="002D68F3" w:rsidRPr="0006529D">
        <w:t xml:space="preserve">, as well as other essential physiological processes such as development </w:t>
      </w:r>
      <w:r w:rsidR="002D68F3" w:rsidRPr="0006529D">
        <w:fldChar w:fldCharType="begin" w:fldLock="1"/>
      </w:r>
      <w:r w:rsidR="002D68F3" w:rsidRPr="0006529D">
        <w:instrText>ADDIN CSL_CITATION {"citationItems":[{"id":"ITEM-1","itemData":{"DOI":"10.1128/AEM.70.2.1213-1221.2004","ISSN":"00992240","PMID":"14766608","abstract":"Microorganisms have been reported to induce settlement and metamorphosis in a wide range of marine invertebrate species. However, the primary cue reported for metamorphosis of coral larvae is calcareous coralline algae (CCA). Herein we report the community structure of developing coral reef biofilms and the potential role they play in triggering the metamorphosis of a scleractinian coral. Two-week-old biofilms induced metamorphosis in less than 10% of larvae, whereas metamorphosis increased significantly on older biofilms, with a maximum of 41% occurring on 8-week-old microbial films. There was a significant influence of depth in 4- and 8-week biofilms, with greater levels of metamorphosis occurring in response to shallow-water communities. Importantly, larvae were found to settle and metamorphose in response to microbial biofilms lacking CCA from both shallow and deep treatments, indicating that microorganisms not associated with CCA may play a significant role in coral metamorphosis. A polyphasic approach consisting of scanning electron microscopy, fluorescence in situ hybridization (FISH), and denaturing gradient gel electrophoresis (DGGE) revealed that coral reef biofilms were comprised of complex bacterial and microalgal communities which were distinct at each depth and time. Principal-component analysis of FISH data showed that the Alphaproteobacteria, Betaproteobacteria, Gammaproteobacteria, and Cytophaga-Flavobacterium of Bacteroidetes had the largest influence on overall community composition. A low abundance of Archaea was detected in almost all biofilms, providing the first report of Archaea associated with coral reef biofilms. No differences in the relative densities of each subdivision of Proteobacteria were observed between slides that induced larval metamorphosis and those that did not. Comparative cluster analysis of bacterial DGGE patterns also revealed that there were clear age and depth distinctions in biofilm community structure; however, no difference was detected in banding profiles between biofilms which induced larval metamorphosis and those where no metamorphosis occurred. This investigation demonstrates that complex microbial communities can induce coral metamorphosis in the absence of CCA.","author":[{"dropping-particle":"","family":"Webster","given":"Nicole S.","non-dropping-particle":"","parse-names":false,"suffix":""},{"dropping-particle":"","family":"Smith","given":"Luke D.","non-dropping-particle":"","parse-names":false,"suffix":""},{"dropping-particle":"","family":"Heyward","given":"Andrew J.","non-dropping-particle":"","parse-names":false,"suffix":""},{"dropping-particle":"","family":"Watts","given":"Joy E.M.","non-dropping-particle":"","parse-names":false,"suffix":""},{"dropping-particle":"","family":"Webb","given":"Richard I.","non-dropping-particle":"","parse-names":false,"suffix":""},{"dropping-particle":"","family":"Blackall","given":"Linda L.","non-dropping-particle":"","parse-names":false,"suffix":""},{"dropping-particle":"","family":"Negri","given":"Andrew P.","non-dropping-particle":"","parse-names":false,"suffix":""}],"container-title":"Applied and Environmental Microbiology","id":"ITEM-1","issue":"2","issued":{"date-parts":[["2004"]]},"page":"1213-1221","title":"Metamorphosis of a Scleractinian Coral in Response to Microbial Biofilms","type":"article-journal","volume":"70"},"uris":["http://www.mendeley.com/documents/?uuid=afddb332-4fe3-461a-a299-80548a73b3ca"]},{"id":"ITEM-2","itemData":{"DOI":"10.1038/srep10803","ISSN":"2045-2322","PMID":"26042834","abstract":"The majority of marine invertebrates produce dispersive larvae which, in order to complete their life cycles, must attach and metamorphose into benthic forms. This process, collectively referred to as settlement, is often guided by habitat-specific cues. While the sources of such cues are well known, the links between their biological activity, chemical identity, presence and quantification in situ are largely missing. Previous work on coral larval settlement in vitro has shown widespread induction by crustose coralline algae (CCA) and in particular their associated bacteria. However, we found that bacterial biofilms on CCA did not initiate ecologically realistic settlement responses in larvae of 11 hard coral species from Australia, Guam, Singapore and Japan. We instead found that algal chemical cues induce identical behavioral responses of larvae as per live CCA. We identified two classes of CCA cell wall-associated compounds - glycoglycerolipids and polysaccharides - as the main constituents of settlement inducing fractions. These algae-derived fractions induce settlement and metamorphosis at equivalent concentrations as present in CCA, both in small scale laboratory assays and under flow-through conditions, suggesting their ability to act in an ecologically relevant fashion to steer larval settlement of corals. Both compound classes were readily detected in natural samples.","author":[{"dropping-particle":"","family":"Tebben","given":"J.","non-dropping-particle":"","parse-names":false,"suffix":""},{"dropping-particle":"","family":"Motti","given":"C. A.","non-dropping-particle":"","parse-names":false,"suffix":""},{"dropping-particle":"","family":"Siboni","given":"Nahshon","non-dropping-particle":"","parse-names":false,"suffix":""},{"dropping-particle":"","family":"Tapiolas","given":"D. M.","non-dropping-particle":"","parse-names":false,"suffix":""},{"dropping-particle":"","family":"Negri","given":"A. P.","non-dropping-particle":"","parse-names":false,"suffix":""},{"dropping-particle":"","family":"Schupp","given":"P. J.","non-dropping-particle":"","parse-names":false,"suffix":""},{"dropping-particle":"","family":"Kitamura","given":"Makoto","non-dropping-particle":"","parse-names":false,"suffix":""},{"dropping-particle":"","family":"Hatta","given":"Masayuki","non-dropping-particle":"","parse-names":false,"suffix":""},{"dropping-particle":"","family":"Steinberg","given":"P. D.","non-dropping-particle":"","parse-names":false,"suffix":""},{"dropping-particle":"","family":"Harder","given":"T.","non-dropping-particle":"","parse-names":false,"suffix":""}],"container-title":"Scientific Reports","id":"ITEM-2","issue":"1","issued":{"date-parts":[["2015","9","4"]]},"page":"10803","publisher":"Nature Publishing Group","title":"Chemical mediation of coral larval settlement by crustose coralline algae","type":"article-journal","volume":"5"},"uris":["http://www.mendeley.com/documents/?uuid=d5bbdc51-3bec-4def-8409-e2a06594101c"]}],"mendeley":{"formattedCitation":"(Webster et al. 2004; Tebben et al. 2015)","plainTextFormattedCitation":"(Webster et al. 2004; Tebben et al. 2015)","previouslyFormattedCitation":"(Webster et al. 2004; Tebben et al. 2015)"},"properties":{"noteIndex":0},"schema":"https://github.com/citation-style-language/schema/raw/master/csl-citation.json"}</w:instrText>
      </w:r>
      <w:r w:rsidR="002D68F3" w:rsidRPr="0006529D">
        <w:fldChar w:fldCharType="separate"/>
      </w:r>
      <w:r w:rsidR="002D68F3" w:rsidRPr="0006529D">
        <w:t>(Webster et al. 2004; Tebben et al. 2015)</w:t>
      </w:r>
      <w:r w:rsidR="002D68F3" w:rsidRPr="0006529D">
        <w:fldChar w:fldCharType="end"/>
      </w:r>
      <w:r w:rsidR="002D68F3" w:rsidRPr="0006529D">
        <w:t xml:space="preserve"> and immunity </w:t>
      </w:r>
      <w:r w:rsidR="002D68F3" w:rsidRPr="0006529D">
        <w:fldChar w:fldCharType="begin" w:fldLock="1"/>
      </w:r>
      <w:r w:rsidR="002D68F3" w:rsidRPr="0006529D">
        <w:instrText>ADDIN CSL_CITATION {"citationItems":[{"id":"ITEM-1","itemData":{"DOI":"10.1007/s10126-018-9853-1","ISSN":"1436-2228","PMID":"30194504","abstract":"The coral microbiome has attracted increased attention because of its potential roles in host protection against deadly diseases. However, little is known about the role of coral-associated bacteria against the temperature-dependent opportunistic pathogen Vibrio coralliilyticus. In this study, we tested whether bacteria associated with the reef-building coral Galaxea fascicularis could inhibit the growth of V. coralliilyticus. Twenty-nine cultivable bacteria were successfully isolated from a healthy colony of G. fascicularis kept in an aquarium. Among the bacterial isolates, three Ruegeria sp. strains inhibited the growth of V. coralliilyticus P1 as a reference strain and Vibrio sp. isolated in this study. Ruegeria sp. strains were also detected from other G. fascicularis colonies in the aquarium and in previous field studies by 16S rRNA amplicon sequencing, suggesting that Ruegeria sp. strains are common among G. fascicularis colonies. These results illuminate the potential role of Ruegeria sp. in protecting corals against pathogenic Vibrio species.","author":[{"dropping-particle":"","family":"Miura","given":"Natsuko","non-dropping-particle":"","parse-names":false,"suffix":""},{"dropping-particle":"","family":"Motone","given":"Keisuke","non-dropping-particle":"","parse-names":false,"suffix":""},{"dropping-particle":"","family":"Takagi","given":"Toshiyuki","non-dropping-particle":"","parse-names":false,"suffix":""},{"dropping-particle":"","family":"Aburaya","given":"Shunsuke","non-dropping-particle":"","parse-names":false,"suffix":""},{"dropping-particle":"","family":"Watanabe","given":"Sho","non-dropping-particle":"","parse-names":false,"suffix":""},{"dropping-particle":"","family":"Aoki","given":"Wataru","non-dropping-particle":"","parse-names":false,"suffix":""},{"dropping-particle":"","family":"Ueda","given":"Mitsuyoshi","non-dropping-particle":"","parse-names":false,"suffix":""}],"container-title":"Marine Biotechnology","id":"ITEM-1","issue":"1","issued":{"date-parts":[["2019","2","8"]]},"note":"From here matches to my ASV from Galaxea fascicularis","page":"1-8","publisher":"Marine Biotechnology","title":"Ruegeria sp. Strains Isolated from the Reef-Building Coral Galaxea fascicularis Inhibit Growth of the Temperature-Dependent Pathogen Vibrio coralliilyticus","type":"article-journal","volume":"21"},"uris":["http://www.mendeley.com/documents/?uuid=8264f7d5-8fb9-44dc-bab9-cbd1a2cf169e"]},{"id":"ITEM-2","itemData":{"DOI":"10.1111/1462-2920.13991","ISSN":"1462-2920","PMID":"29124861","abstract":"Among the greatest threats to coral reefs are coral epizootics, which are increasing in frequency and severity across many reef ecosystems. In particular, white band disease (WBD) has devastated Caribbean acroporid populations since its initial outbreak in 1979. However, despite its widespread and damaging effects, the aetiology of WBD remains largely unresolved. Here, we examine the role of quorum sensing within bacterial communities associated with WBD-infected Acropora cervicornis. Microbial communities isolated from WBD-infected corals were exposed to quorum sensing inhibitor (QSI) – a N-acyl homoserine lactone autoinducer antagonist – and then dosed onto healthy test corals. WBD-associated bacteria supplemented with QSI lost the ability to establish disease, while healthy corals exposed to uninhibited WBD bacterial communities became infected within two days. Microbial 16S rRNA metagenomic sequencing analyses were then used to identify shifts in bacterial communities due to QSI exposure on WBD-associated bacterial communities. Our results demonstrated that Vibrionaceae and Flavobacteriaceae abundances were strongly inhibited by the addition of QSI to WBD-infected corals, whereas putative coral symbiont Endozoicomonas and Halomonadaceae abundances decrease dramatically in diseased corals.","author":[{"dropping-particle":"","family":"Certner","given":"Rebecca H.","non-dropping-particle":"","parse-names":false,"suffix":""},{"dropping-particle":"V.","family":"Vollmer","given":"Steven","non-dropping-particle":"","parse-names":false,"suffix":""}],"container-title":"Environmental Microbiology","id":"ITEM-2","issue":"2","issued":{"date-parts":[["2018","2","1"]]},"page":"645-657","publisher":"John Wiley &amp; Sons, Ltd","title":"Inhibiting bacterial quorum sensing arrests coral disease development and disease-associated microbes","type":"article-journal","volume":"20"},"uris":["http://www.mendeley.com/documents/?uuid=15b9a65e-1d5e-3d87-91f0-d71e79bdce41"]}],"mendeley":{"formattedCitation":"(Certner and Vollmer 2018; Miura et al. 2019)","plainTextFormattedCitation":"(Certner and Vollmer 2018; Miura et al. 2019)","previouslyFormattedCitation":"(Certner and Vollmer 2018; Miura et al. 2019)"},"properties":{"noteIndex":0},"schema":"https://github.com/citation-style-language/schema/raw/master/csl-citation.json"}</w:instrText>
      </w:r>
      <w:r w:rsidR="002D68F3" w:rsidRPr="0006529D">
        <w:fldChar w:fldCharType="separate"/>
      </w:r>
      <w:r w:rsidR="002D68F3" w:rsidRPr="0006529D">
        <w:t>(Certner and Vollmer 2018; Miura et al. 2019)</w:t>
      </w:r>
      <w:r w:rsidR="002D68F3" w:rsidRPr="0006529D">
        <w:fldChar w:fldCharType="end"/>
      </w:r>
      <w:r w:rsidR="002D68F3" w:rsidRPr="0006529D">
        <w:t xml:space="preserve">. </w:t>
      </w:r>
      <w:r w:rsidRPr="0006529D">
        <w:t>Interestingly, b</w:t>
      </w:r>
      <w:r w:rsidR="002D68F3" w:rsidRPr="0006529D">
        <w:t xml:space="preserve">acteria </w:t>
      </w:r>
      <w:r w:rsidR="00594A06" w:rsidRPr="0006529D">
        <w:t xml:space="preserve">also </w:t>
      </w:r>
      <w:r w:rsidR="002D68F3" w:rsidRPr="0006529D">
        <w:t xml:space="preserve">mediate host-Symbiodiniaceae dynamics through the mitigation of thermal and light stress on the algal symbiont </w:t>
      </w:r>
      <w:r w:rsidR="002D68F3" w:rsidRPr="0006529D">
        <w:fldChar w:fldCharType="begin" w:fldLock="1"/>
      </w:r>
      <w:r w:rsidR="00E85CF9">
        <w:instrText xml:space="preserve">ADDIN CSL_CITATION {"citationItems":[{"id":"ITEM-1","itemData":{"DOI":"10.1128/mBio.01019-19","ISSN":"2161-2129","abstract":"Occupying less than 1% of the seas, coral reefs are estimated to harbor </w:instrText>
      </w:r>
      <w:r w:rsidR="00E85CF9">
        <w:rPr>
          <w:rFonts w:ascii="Cambria Math" w:hAnsi="Cambria Math" w:cs="Cambria Math"/>
        </w:rPr>
        <w:instrText>∼</w:instrText>
      </w:r>
      <w:r w:rsidR="00E85CF9">
        <w:instrText>25% of all marine species. However, the destruction of coral reefs has intensified in the face of global climate changes, such as rising seawater temperatures, which induce the overproduction of reactive oxygen species harmful to corals. Although reef-building corals form complex consortia with bacteria and photosynthetic endosymbiotic algae of the family Symbiodiniaceae , the functional roles of coral-associated bacteria remain largely elusive. By manipulating the Symbiodiniaceae bacterial community, we demonstrated that a bacterium that produces an antioxidant carotenoid could mitigate thermal and light stresses in cultured Symbiodiniaceae isolated from a reef-building coral. Therefore, this study illuminates the unexplored roles of coral-associated bacteria under stressful conditions.","author":[{"dropping-particle":"","family":"Motone","given":"Keisuke","non-dropping-particle":"","parse-names":false,"suffix":""},{"dropping-particle":"","family":"Takagi","given":"Toshiyuki","non-dropping-particle":"","parse-names":false,"suffix":""},{"dropping-particle":"","family":"Aburaya","given":"Shunsuke","non-dropping-particle":"","parse-names":false,"suffix":""},{"dropping-particle":"","family":"Miura","given":"Natsuko","non-dropping-particle":"","parse-names":false,"suffix":""},{"dropping-particle":"","family":"Aoki","given":"Wataru","non-dropping-particle":"","parse-names":false,"suffix":""},{"dropping-particle":"","family":"Ueda","given":"Mitsuyoshi","non-dropping-particle":"","parse-names":false,"suffix":""}],"container-title":"mBio","editor":[{"dropping-particle":"","family":"Dubilier","given":"Nicole","non-dropping-particle":"","parse-names":false,"suffix":""}],"id":"ITEM-1","issue":"1","issued":{"date-parts":[["2020","2","25"]]},"note":"Understadning the role of bacteria in Symbiodiniaceae\n\nExample of Zoox microbiome manipulation: algae culture algae -&amp;gt; isolate and culture bacteria &amp;quot;GF1&amp;quot; (Flavobacteriaceae) -&amp;gt; treat algae with antibiotics to eliminate GF1 -&amp;gt; notice physiological effect -&amp;gt; reintroduce GF1 -&amp;gt; restored physiology\n\nMaybe add to CMR review ....","page":"1-13","title":"A Zeaxanthin-Producing Bacterium Isolated from the Algal Phycosphere Protects Coral Endosymbionts from Environmental Stress","type":"article-journal","volume":"11"},"uris":["http://www.mendeley.com/documents/?uuid=a7ee7999-193f-412f-accf-1feff2db7b52"]},{"id":"ITEM-2","itemData":{"DOI":"10.3389/fmars.2021.814124","ISSN":"2296-7745","abstract":"Symbioses between eukaryotes and their associated microbial communities are fundamental processes that affect organisms’ ecology and evolution. A unique example of this is reef-building corals that maintain symbiotic associations with dinoflagellate algae (Symbiodiniaceae) and bacteria that affect coral health through various mechanisms. However, little is understood about how coral-associated bacteria communities affect holobiont heat tolerance. In this study, we investigated these interactions in four Pocillopora coral colonies belonging to three cryptic species by subjecting fragments to treatments with antibiotics intended to suppress the normal bacteria community, followed by acute heat stress. Separate treatments with only antibiotics or heat stress were conducted to compare the effects of individual stressors on holobiont transcriptome responses and microbiome shifts. Across all Pocillopora species examined, combined antibiotics and heat stress treatment significantly altered coral-associated bacteria communities and caused major changes in both coral and Cladocopium algal symbiont gene expression. Individually, heat stress impaired Pocillopora protein translation and activated DNA repair processes, while antibiotics treatments caused downregulation of Pocillopora amino acid and inorganic ion transport and metabolism genes and Cladocopium photosynthesis genes. Combined antibiotics-heat stress treatments caused synergistic effects on Pocillopora and Cladocopium gene expression including enhanced expression of oxidative stress response genes, programed cell death pathways and proteolytic enzymes that indicate an exacerbated response to heat stress following bacteria community suppression. Collectively, these results provide further evidence that corals and their Symbiodiniaceae and bacteria communities engage in highly coordinated metabolic interactions that are crucial for coral holobiont health, homeostasis, and heat tolerance.","author":[{"dropping-particle":"","family":"Connelly","given":"Michael T.","non-dropping-particle":"","parse-names":false,"suffix":""},{"dropping-particle":"","family":"McRae","given":"Crystal J.","non-dropping-particle":"","parse-names":false,"suffix":""},{"dropping-particle":"","family":"Liu","given":"Pi-Jen","non-dropping-particle":"","parse-names":false,"suffix":""},{"dropping-particle":"","family":"Martin","given":"Cecily E.","non-dropping-particle":"","parse-names":false,"suffix":""},{"dropping-particle":"","family":"Traylor-Knowles","given":"Nikki","non-dropping-particle":"","parse-names":false,"suffix":""}],"container-title":"Frontiers in Marine Science","id":"ITEM-2","issue":"January","issued":{"date-parts":[["2022","1","13"]]},"note":"TO ADD TO CMR CNIDARIAM MODEL REVIEW","page":"1-18","title":"Antibiotics Alter Pocillopora Coral-Symbiodiniaceae-Bacteria Interactions and Cause Microbial Dysbiosis During Heat Stress","type":"article-journal","volume":"8"},"uris":["http://www.mendeley.com/documents/?uuid=f00853c6-9201-44ac-8657-a39d28c55607"]}],"mendeley":{"formattedCitation":"(Motone et al. 2020; Connelly et al. 2022)","plainTextFormattedCitation":"(Motone et al. 2020; Connelly et al. 2022)","previouslyFormattedCitation":"(Motone et al. 2020; Connelly et al. 2022)"},"properties":{"noteIndex":0},"schema":"https://github.com/citation-style-language/schema/raw/master/csl-citation.json"}</w:instrText>
      </w:r>
      <w:r w:rsidR="002D68F3" w:rsidRPr="0006529D">
        <w:fldChar w:fldCharType="separate"/>
      </w:r>
      <w:r w:rsidR="002D68F3" w:rsidRPr="0006529D">
        <w:t>(Motone et al. 2020; Connelly et al. 2022)</w:t>
      </w:r>
      <w:r w:rsidR="002D68F3" w:rsidRPr="0006529D">
        <w:fldChar w:fldCharType="end"/>
      </w:r>
      <w:r w:rsidR="002D68F3" w:rsidRPr="0006529D">
        <w:t xml:space="preserve">, and they produce antimicrobial agents from an organosulfur compound released by Symbiodiniaceae </w:t>
      </w:r>
      <w:r w:rsidR="002D68F3" w:rsidRPr="0006529D">
        <w:fldChar w:fldCharType="begin" w:fldLock="1"/>
      </w:r>
      <w:r w:rsidR="002D68F3" w:rsidRPr="0006529D">
        <w:instrText>ADDIN CSL_CITATION {"citationItems":[{"id":"ITEM-1","itemData":{"DOI":"10.7717/peerj.2275","ISBN":"1095-953X (Electronic)\\r0969-9961 (Linking)","ISSN":"2167-8359","PMID":"27602265","abstract":"&lt;p&gt; Bacterial communities associated with healthy corals produce antimicrobial compounds that inhibit the colonization and growth of invasive microbes and potential pathogens. To date, however, bacteria-derived antimicrobial molecules have not been identified in reef-building corals. Here, we report the isolation of an antimicrobial compound produced by &lt;italic&gt;Pseudovibrio&lt;/italic&gt; sp. P12, a common and abundant coral-associated bacterium. This strain was capable of metabolizing dimethylsulfoniopropionate (DMSP), a sulfur molecule produced in high concentrations by reef-building corals and playing a role in structuring their bacterial communities. Bioassay-guided fractionation coupled with nuclear magnetic resonance (NMR) and mass spectrometry (MS), identified the antimicrobial as tropodithietic acid (TDA), a sulfur-containing compound likely derived from DMSP catabolism. TDA was produced in large quantities by &lt;italic&gt;Pseudovibrio&lt;/italic&gt; sp., and prevented the growth of two previously identified coral pathogens, &lt;italic&gt;Vibrio coralliilyticus&lt;/italic&gt; and &lt;italic&gt;V. owensii&lt;/italic&gt; , at very low concentrations (0.5 μg/mL) in agar diffusion assays. Genome sequencing of &lt;italic&gt;Pseudovibrio&lt;/italic&gt; sp. P12 identified gene homologs likely involved in the metabolism of DMSP and production of TDA. These results provide additional evidence for the integral role of DMSP in structuring coral-associated bacterial communities and underline the potential of these DMSP-metabolizing microbes to contribute to coral disease prevention. &lt;/p&gt;","author":[{"dropping-particle":"","family":"Raina","given":"Jean-Baptiste","non-dropping-particle":"","parse-names":false,"suffix":""},{"dropping-particle":"","family":"Tapiolas","given":"Dianne","non-dropping-particle":"","parse-names":false,"suffix":""},{"dropping-particle":"","family":"Motti","given":"Cherie A.","non-dropping-particle":"","parse-names":false,"suffix":""},{"dropping-particle":"","family":"Foret","given":"Sylvain","non-dropping-particle":"","parse-names":false,"suffix":""},{"dropping-particle":"","family":"Seemann","given":"Torsten","non-dropping-particle":"","parse-names":false,"suffix":""},{"dropping-particle":"","family":"Tebben","given":"Jan","non-dropping-particle":"","parse-names":false,"suffix":""},{"dropping-particle":"","family":"Willis","given":"Bette L.","non-dropping-particle":"","parse-names":false,"suffix":""},{"dropping-particle":"","family":"Bourne","given":"David G.","non-dropping-particle":"","parse-names":false,"suffix":""}],"container-title":"PeerJ","id":"ITEM-1","issued":{"date-parts":[["2016"]]},"page":"e2275","title":"Isolation of an antimicrobial compound produced by bacteria associated with reef-building corals","type":"article-journal","volume":"4"},"uris":["http://www.mendeley.com/documents/?uuid=b7467478-3fd6-4b12-abce-07b99210028c"]},{"id":"ITEM-2","itemData":{"DOI":"10.7554/eLife.23008","ISSN":"2050-084X","PMID":"28371617","abstract":"Phytoplankton-bacteria interactions drive the surface ocean sulfur cycle and local climatic processes through the production and exchange of a key compound: dimethylsulfoniopropionate (DMSP). Despite their large-scale implications, these interactions remain unquantified at the cellular-scale. Here we use secondary-ion mass spectrometry to provide the first visualization of DMSP at sub-cellular levels, tracking the fate of a stable sulfur isotope (34S) from its incorporation by microalgae as inorganic sulfate to its biosynthesis and exudation as DMSP, and finally its uptake and degradation by bacteria. Our results identify for the first time the storage locations of DMSP in microalgae, with high enrichments present in vacuoles, cytoplasm and chloroplasts. In addition, we quantify DMSP incorporation at the single-cell level, with DMSP-degrading bacteria containing seven times more 34S than the control strain. This study provides an unprecedented methodology to label, retain, and image small diffusible molecules, which can be transposable to other symbiotic systems.","author":[{"dropping-particle":"","family":"Raina","given":"Jean-Baptiste","non-dropping-particle":"","parse-names":false,"suffix":""},{"dropping-particle":"","family":"Clode","given":"Peta L.","non-dropping-particle":"","parse-names":false,"suffix":""},{"dropping-particle":"","family":"Cheong","given":"Soshan","non-dropping-particle":"","parse-names":false,"suffix":""},{"dropping-particle":"","family":"Bougoure","given":"Jeremy","non-dropping-particle":"","parse-names":false,"suffix":""},{"dropping-particle":"","family":"Kilburn","given":"Matt R.","non-dropping-particle":"","parse-names":false,"suffix":""},{"dropping-particle":"","family":"Reeder","given":"Anthony","non-dropping-particle":"","parse-names":false,"suffix":""},{"dropping-particle":"","family":"Forêt","given":"Sylvain","non-dropping-particle":"","parse-names":false,"suffix":""},{"dropping-particle":"","family":"Stat","given":"Michael","non-dropping-particle":"","parse-names":false,"suffix":""},{"dropping-particle":"","family":"Beltran","given":"Victor","non-dropping-particle":"","parse-names":false,"suffix":""},{"dropping-particle":"","family":"Thomas-Hall","given":"Peter","non-dropping-particle":"","parse-names":false,"suffix":""},{"dropping-particle":"","family":"Tapiolas","given":"Dianne","non-dropping-particle":"","parse-names":false,"suffix":""},{"dropping-particle":"","family":"Motti","given":"Cherie M.","non-dropping-particle":"","parse-names":false,"suffix":""},{"dropping-particle":"","family":"Gong","given":"Bill","non-dropping-particle":"","parse-names":false,"suffix":""},{"dropping-particle":"","family":"Pernice","given":"Mathieu","non-dropping-particle":"","parse-names":false,"suffix":""},{"dropping-particle":"","family":"Marjo","given":"Christopher E.","non-dropping-particle":"","parse-names":false,"suffix":""},{"dropping-particle":"","family":"Seymour","given":"Justin R.","non-dropping-particle":"","parse-names":false,"suffix":""},{"dropping-particle":"","family":"Willis","given":"Bette L.","non-dropping-particle":"","parse-names":false,"suffix":""},{"dropping-particle":"","family":"Bourne","given":"David G.","non-dropping-particle":"","parse-names":false,"suffix":""}],"container-title":"eLife","id":"ITEM-2","issued":{"date-parts":[["2017","4","4"]]},"page":"1-17","title":"Subcellular tracking reveals the location of dimethylsulfoniopropionate in microalgae and visualises its uptake by marine bacteria","type":"article-journal","volume":"6"},"uris":["http://www.mendeley.com/documents/?uuid=a303959e-32c1-4a2d-90c8-122f43887a7d"]}],"mendeley":{"formattedCitation":"(Raina et al. 2016, 2017)","plainTextFormattedCitation":"(Raina et al. 2016, 2017)","previouslyFormattedCitation":"(Raina et al. 2016, 2017)"},"properties":{"noteIndex":0},"schema":"https://github.com/citation-style-language/schema/raw/master/csl-citation.json"}</w:instrText>
      </w:r>
      <w:r w:rsidR="002D68F3" w:rsidRPr="0006529D">
        <w:fldChar w:fldCharType="separate"/>
      </w:r>
      <w:r w:rsidR="002D68F3" w:rsidRPr="0006529D">
        <w:t>(Raina et al. 2016, 2017)</w:t>
      </w:r>
      <w:r w:rsidR="002D68F3" w:rsidRPr="0006529D">
        <w:fldChar w:fldCharType="end"/>
      </w:r>
      <w:r w:rsidR="002D68F3" w:rsidRPr="0006529D">
        <w:t xml:space="preserve">. </w:t>
      </w:r>
      <w:bookmarkStart w:id="26" w:name="_Hlk166744693"/>
      <w:r w:rsidR="002D68F3" w:rsidRPr="0006529D">
        <w:t xml:space="preserve">A growing body of knowledge suggests a central role of </w:t>
      </w:r>
      <w:ins w:id="27" w:author="Giulia Puntin" w:date="2024-05-16T09:37:00Z">
        <w:r w:rsidR="005C6CBD">
          <w:t xml:space="preserve">complex </w:t>
        </w:r>
        <w:r w:rsidR="005C6CBD" w:rsidRPr="00553BDF">
          <w:t>multi</w:t>
        </w:r>
      </w:ins>
      <w:del w:id="28" w:author="Giulia Puntin" w:date="2024-05-16T09:37:00Z">
        <w:r w:rsidR="002D68F3" w:rsidRPr="00553BDF" w:rsidDel="005C6CBD">
          <w:delText>tri</w:delText>
        </w:r>
      </w:del>
      <w:r w:rsidR="002D68F3" w:rsidRPr="00553BDF">
        <w:t>partite</w:t>
      </w:r>
      <w:r w:rsidR="002D68F3" w:rsidRPr="0006529D">
        <w:t xml:space="preserve"> interactions between bacteria, Symbiodiniaceae, and the coral host in nutrition, health and fitness</w:t>
      </w:r>
      <w:bookmarkEnd w:id="26"/>
      <w:r w:rsidR="002D68F3" w:rsidRPr="0006529D">
        <w:t xml:space="preserve"> (reviewed in </w:t>
      </w:r>
      <w:r w:rsidR="002D68F3" w:rsidRPr="0006529D">
        <w:fldChar w:fldCharType="begin" w:fldLock="1"/>
      </w:r>
      <w:r w:rsidR="00E85CF9">
        <w:instrText>ADDIN CSL_CITATION {"citationItems":[{"id":"ITEM-1","itemData":{"DOI":"10.1111/1462-2920.14918","ISSN":"1462-2912","abstract":"The intimate relationship between scleractinian corals and their associated microorganisms is fundamental to healthy coral reef ecosystems. Coral-associated microbes (Symbiodiniaceae and other protists, bacteria, archaea, fungi and viruses) support coral health and resilience through metabolite transfer, inter-partner signalling, and genetic exchange. However, much of our understanding of the coral holobiont relationship has come from studies that have investigated either coral-Symbiodiniaceae or coral-bacteria interactions in isolation, while relatively little research has focused on other ecological and metabolic interactions potentially occurring within the coral multi-partner symbiotic network. Recent evidences of intimate coupling between phytoplankton and bacteria have demonstrated that obligate resource exchange between partners fundamentally drives their ecological success. Here, we posit that similar associations with bacterial consortia regulate Symbiodiniaceae productivity and are in turn central to the health of corals. Indeed, we propose that this bacteria-Symbiodiniaceae-coral relationship underpins the coral holobiont's nutrition, stress tolerance and potentially influences the future survival of coral reef ecosystems under changing environmental conditions. Resolving Symbiodiniaceae-bacteria associations is therefore a logical next step towards understanding the complex multi-partner interactions occurring in the coral holobiont.","author":[{"dropping-particle":"","family":"Matthews","given":"Jennifer L.","non-dropping-particle":"","parse-names":false,"suffix":""},{"dropping-particle":"","family":"Raina","given":"Jean‐Baptiste","non-dropping-particle":"","parse-names":false,"suffix":""},{"dropping-particle":"","family":"Kahlke","given":"Tim","non-dropping-particle":"","parse-names":false,"suffix":""},{"dropping-particle":"","family":"Seymour","given":"Justin R.","non-dropping-particle":"","parse-names":false,"suffix":""},{"dropping-particle":"","family":"Oppen","given":"Madeleine J. H.","non-dropping-particle":"","parse-names":false,"suffix":""},{"dropping-particle":"","family":"Suggett","given":"David J.","non-dropping-particle":"","parse-names":false,"suffix":""}],"container-title":"Environmental Microbiology","id":"ITEM-1","issue":"5","issued":{"date-parts":[["2020","5","23"]]},"page":"1675-1687","title":"Symbiodiniaceae‐bacteria interactions: rethinking metabolite exchange in reef‐building corals as multi‐partner metabolic networks","type":"article-journal","volume":"22"},"uris":["http://www.mendeley.com/documents/?uuid=af4f32f9-11f0-4405-8f2e-93e1663ca77e"]}],"mendeley":{"formattedCitation":"(Matthews et al. 2020)","manualFormatting":"Matthews et al. 2020)","plainTextFormattedCitation":"(Matthews et al. 2020)","previouslyFormattedCitation":"(Matthews et al. 2020)"},"properties":{"noteIndex":0},"schema":"https://github.com/citation-style-language/schema/raw/master/csl-citation.json"}</w:instrText>
      </w:r>
      <w:r w:rsidR="002D68F3" w:rsidRPr="0006529D">
        <w:fldChar w:fldCharType="separate"/>
      </w:r>
      <w:r w:rsidR="002D68F3" w:rsidRPr="0006529D">
        <w:t>Matthews et al. 2020)</w:t>
      </w:r>
      <w:r w:rsidR="002D68F3" w:rsidRPr="0006529D">
        <w:fldChar w:fldCharType="end"/>
      </w:r>
      <w:r w:rsidR="002D68F3" w:rsidRPr="0006529D">
        <w:t>. However, given the intricacy of</w:t>
      </w:r>
      <w:r w:rsidR="00056336" w:rsidRPr="0006529D">
        <w:t xml:space="preserve"> </w:t>
      </w:r>
      <w:r w:rsidR="002D68F3" w:rsidRPr="0006529D">
        <w:t>players</w:t>
      </w:r>
      <w:r w:rsidR="00D27F9C" w:rsidRPr="0006529D">
        <w:t>’ diversity and their metabolic capacities</w:t>
      </w:r>
      <w:r w:rsidR="002D68F3" w:rsidRPr="0006529D">
        <w:t>, linking partner identity to function and holobiont phenotype proves particularly challenging.</w:t>
      </w:r>
    </w:p>
    <w:p w14:paraId="5CD643F7" w14:textId="0031BCFF" w:rsidR="002D68F3" w:rsidRPr="009A6030" w:rsidRDefault="002D68F3" w:rsidP="0006529D">
      <w:pPr>
        <w:pStyle w:val="PCJtext"/>
      </w:pPr>
      <w:r w:rsidRPr="009A6030">
        <w:t xml:space="preserve">Model organisms can help unravel holobiont complexity through manipulation. </w:t>
      </w:r>
      <w:r w:rsidR="00C42779" w:rsidRPr="009A6030">
        <w:t>Comparison</w:t>
      </w:r>
      <w:r w:rsidR="00EA37DB" w:rsidRPr="009A6030">
        <w:t xml:space="preserve"> of different </w:t>
      </w:r>
      <w:r w:rsidRPr="009A6030">
        <w:t>host-Symbiodiniaceae combinations</w:t>
      </w:r>
      <w:r w:rsidR="00EA37DB" w:rsidRPr="009A6030">
        <w:t xml:space="preserve"> in the sea anemone Aiptasia</w:t>
      </w:r>
      <w:r w:rsidRPr="009A6030">
        <w:t xml:space="preserve"> revealed that heat-tolerance of the symbiont is not linearly transferred to the host </w:t>
      </w:r>
      <w:r w:rsidRPr="009A6030">
        <w:fldChar w:fldCharType="begin" w:fldLock="1"/>
      </w:r>
      <w:r w:rsidR="00E85CF9">
        <w:instrText>ADDIN CSL_CITATION {"citationItems":[{"id":"ITEM-1","itemData":{"DOI":"10.1111/gcb.15263","ISSN":"1354-1013","PMID":"32627905","abstract":"Enhancing the resilience of corals to rising temperatures is now a matter of urgency, leading to growing efforts to explore the use of heat tolerant symbiont species to improve their thermal resilience. The notion that adaptive traits can be retained by transferring the symbionts alone, however, challenges the holobiont concept, a fundamental paradigm in coral research. Holobiont traits are products of a specific community (holobiont) and all its co-evolutionary and local adaptations, which might limit the retention or transference of holobiont traits by exchanging only one partner. Here we evaluate how interchanging partners affect the short- and long-term performance of holobionts under heat stress using clonal lineages of the cnidarian model system Aiptasia (host and Symbiodiniaceae strains) originating from distinct thermal environments. Our results show that holobionts from more thermally variable environments have higher plasticity to heat stress, but this resilience could not be transferred to other host genotypes through the exchange of symbionts. Importantly, our findings highlight the role of the host in determining holobiont productivity in response to thermal stress and indicate that local adaptations of holobionts will likely limit the efficacy of interchanging unfamiliar compartments to enhance thermal tolerance.","author":[{"dropping-particle":"","family":"Herrera","given":"Marcela","non-dropping-particle":"","parse-names":false,"suffix":""},{"dropping-particle":"","family":"Klein","given":"Shannon G.","non-dropping-particle":"","parse-names":false,"suffix":""},{"dropping-particle":"","family":"Schmidt‐Roach","given":"Sebastian","non-dropping-particle":"","parse-names":false,"suffix":""},{"dropping-particle":"","family":"Campana","given":"Sara","non-dropping-particle":"","parse-names":false,"suffix":""},{"dropping-particle":"","family":"Cziesielski","given":"Maha J.","non-dropping-particle":"","parse-names":false,"suffix":""},{"dropping-particle":"","family":"Chen","given":"Jit Ern","non-dropping-particle":"","parse-names":false,"suffix":""},{"dropping-particle":"","family":"Duarte","given":"Carlos M.","non-dropping-particle":"","parse-names":false,"suffix":""},{"dropping-particle":"","family":"Aranda","given":"Manuel","non-dropping-particle":"","parse-names":false,"suffix":""}],"container-title":"Global Change Biology","id":"ITEM-1","issue":"10","issued":{"date-parts":[["2020","10","26"]]},"note":"For spotlight journal club","page":"5539-5553","title":"Unfamiliar partnerships limit cnidarian holobiont acclimation to warming","type":"article-journal","volume":"26"},"uris":["http://www.mendeley.com/documents/?uuid=243cf994-c503-4db7-a770-f4c54e647029"]},{"id":"ITEM-2","itemData":{"DOI":"10.1038/s41396-019-0429-5","abstract":"The ability of corals and other cnidarians to survive climate change depends partly on the composition of their endosymbiont communities. The dinoflagellate family Symbiodiniaceae is genetically and physiologically diverse, and one proposed mechanism for cnidarians to acclimate to rising temperatures is to acquire more thermally tolerant symbionts. However, cnidarian-dinoflagellate associations vary in their degree of specificity, which may limit their capacity to alter symbiont communities. Here, we inoculated symbiont-free polyps of the sea anemone Exaiptasia pallida (commonly referred to as 'Aiptasia'), a model system for the cnidarian-dinoflagellate symbiosis, with simultaneous or sequential mixtures of thermally tolerant and thermally sensitive species of Symbiodiniaceae. We then monitored symbiont success (relative proportional abundance) at normal and elevated temperatures across two to four weeks. All anemones showed signs of bleaching at high temperature. During simultaneous inoculations, the native, thermally sensitive Breviolum minutum colonized polyps most successfully regardless of temperature when paired against the non-native but more thermally tolerant Symbiodinium microadriaticum or Durusdinium trenchii. Furthermore, anemones initially colonized with B. minutum and subsequently exposed to S. microadriaticum failed to acquire the new symbiont. These results highlight how partner specificity may place strong limitations on the ability of certain cnidarians to acquire more thermally tolerant symbionts, and hence their adaptive potential under climate change.","author":[{"dropping-particle":"","family":"Gabay","given":"Yasmin","non-dropping-particle":"","parse-names":false,"suffix":""},{"dropping-particle":"","family":"Parkinson","given":"John Everett","non-dropping-particle":"","parse-names":false,"suffix":""},{"dropping-particle":"","family":"Wilkinson","given":"Shaun P","non-dropping-particle":"","parse-names":false,"suffix":""},{"dropping-particle":"","family":"Weis","given":"Virginia M","non-dropping-particle":"","parse-names":false,"suffix":""},{"dropping-particle":"","family":"Davy","given":"Simon K","non-dropping-particle":"","parse-names":false,"suffix":""}],"container-title":"The ISME Journal","id":"ITEM-2","issue":"10","issued":{"date-parts":[["2019","6"]]},"page":"2489 - 2499","title":"Inter-partner specificity limits the acquisition of thermotolerant symbionts in a model cnidarian-dinoflagellate symbiosis","type":"article-journal","volume":"13"},"uris":["http://www.mendeley.com/documents/?uuid=335287bf-7360-4cd8-b557-4a7bf3040c0f"]},{"id":"ITEM-3","itemData":{"DOI":"10.1111/gcb.13702","ISSN":"13541013","author":[{"dropping-particle":"","family":"Chakravarti","given":"Leela J.","non-dropping-particle":"","parse-names":false,"suffix":""},{"dropping-particle":"","family":"Beltran","given":"Victor H.","non-dropping-particle":"","parse-names":false,"suffix":""},{"dropping-particle":"","family":"Oppen","given":"Madeleine J. H.","non-dropping-particle":"van","parse-names":false,"suffix":""}],"container-title":"Global Change Biology","id":"ITEM-3","issue":"11","issued":{"date-parts":[["2017","11"]]},"page":"4675-4688","title":"Rapid thermal adaptation in photosymbionts of reef-building corals","type":"article-journal","volume":"23"},"uris":["http://www.mendeley.com/documents/?uuid=9e369bd6-ccd4-45a2-9522-e50af6433a5d"]}],"mendeley":{"formattedCitation":"(Chakravarti et al. 2017; Gabay et al. 2019; Herrera et al. 2020)","plainTextFormattedCitation":"(Chakravarti et al. 2017; Gabay et al. 2019; Herrera et al. 2020)","previouslyFormattedCitation":"(Chakravarti et al. 2017; Gabay et al. 2019; Herrera et al. 2020)"},"properties":{"noteIndex":0},"schema":"https://github.com/citation-style-language/schema/raw/master/csl-citation.json"}</w:instrText>
      </w:r>
      <w:r w:rsidRPr="009A6030">
        <w:fldChar w:fldCharType="separate"/>
      </w:r>
      <w:r w:rsidRPr="009A6030">
        <w:t>(Chakravarti et al. 2017; Gabay et al. 2019; Herrera et al. 2020)</w:t>
      </w:r>
      <w:r w:rsidRPr="009A6030">
        <w:fldChar w:fldCharType="end"/>
      </w:r>
      <w:r w:rsidR="00D27F9C">
        <w:t>.</w:t>
      </w:r>
      <w:r w:rsidRPr="009A6030">
        <w:t xml:space="preserve"> </w:t>
      </w:r>
      <w:r w:rsidR="00D27F9C">
        <w:t>T</w:t>
      </w:r>
      <w:r w:rsidRPr="009A6030">
        <w:t>h</w:t>
      </w:r>
      <w:r w:rsidR="00D27F9C">
        <w:t>us</w:t>
      </w:r>
      <w:r w:rsidRPr="009A6030">
        <w:t xml:space="preserve"> complex mechanisms where holobiont properties cannot be predicted as the “sum of its parts”</w:t>
      </w:r>
      <w:r w:rsidR="00603D11">
        <w:t xml:space="preserve"> </w:t>
      </w:r>
      <w:r w:rsidRPr="009A6030">
        <w:t xml:space="preserve">require a more holistic approach </w:t>
      </w:r>
      <w:r w:rsidRPr="009A6030">
        <w:fldChar w:fldCharType="begin" w:fldLock="1"/>
      </w:r>
      <w:r w:rsidR="00E85CF9">
        <w:instrText>ADDIN CSL_CITATION {"citationItems":[{"id":"ITEM-1","itemData":{"DOI":"10.3389/fphys.2020.566968","ISSN":"1664-042X","abstract":"Corals’ obligate association with unicellular dinoflagellates, family Symbiodiniaceae form the foundation of coral reefs. For nearly a century, researchers have delved into understanding the coral-algal mutualism from multiple levels of resolution and perspectives, and the questions and scope have evolved with each iteration of new techniques. Advances in genetic technologies not only aided in distinguishing between the multitude of Symbiodiniaceae but also illuminated the existence and diversity of other organisms constituting the coral microbiome. The coral therefore is a meta-organism, often referred to as the coral holobiont. In this review, we address the importance of including a holistic perspective to understanding the coral holobiont. We also discuss the ramifications of how different genotypic combinations of the coral consortium affect the holobiont entity. We highlight the paucity of data on most of the coral microbiome. Using Symbiodiniaceae data, we present evidence that the holobiont properties are not necessarily the sum of its parts. We then discuss the consequences of the holobiont attributes to the fitness of the holobiont and the myriad of organisms that contribute to it. Considering the complexity of host-symbiont genotypic combinations will aid in our understanding of coral resilience, robustness, acclimation, and/or adaptation in the face of environmental change and increasing perturbations.","author":[{"dropping-particle":"","family":"Goulet","given":"Tamar L.","non-dropping-particle":"","parse-names":false,"suffix":""},{"dropping-particle":"","family":"Erill","given":"Ivan","non-dropping-particle":"","parse-names":false,"suffix":""},{"dropping-particle":"","family":"Ascunce","given":"Marina S.","non-dropping-particle":"","parse-names":false,"suffix":""},{"dropping-particle":"","family":"Finley","given":"Sheree J.","non-dropping-particle":"","parse-names":false,"suffix":""},{"dropping-particle":"","family":"Javan","given":"Gulnaz T.","non-dropping-particle":"","parse-names":false,"suffix":""}],"container-title":"Frontiers in Physiology","id":"ITEM-1","issue":"September","issued":{"date-parts":[["2020","9","23"]]},"page":"1-8","title":"Conceptualization of the Holobiont Paradigm as It Pertains to Corals","type":"article-journal","volume":"11"},"uris":["http://www.mendeley.com/documents/?uuid=1ffed97d-125d-48e8-aa71-09a3c2678930"]}],"mendeley":{"formattedCitation":"(Goulet et al. 2020)","plainTextFormattedCitation":"(Goulet et al. 2020)","previouslyFormattedCitation":"(Goulet et al. 2020)"},"properties":{"noteIndex":0},"schema":"https://github.com/citation-style-language/schema/raw/master/csl-citation.json"}</w:instrText>
      </w:r>
      <w:r w:rsidRPr="009A6030">
        <w:fldChar w:fldCharType="separate"/>
      </w:r>
      <w:r w:rsidRPr="009A6030">
        <w:t>(Goulet et al. 2020)</w:t>
      </w:r>
      <w:r w:rsidRPr="009A6030">
        <w:fldChar w:fldCharType="end"/>
      </w:r>
      <w:r w:rsidRPr="009A6030">
        <w:t xml:space="preserve">. Such empirical testing of multi-partner interactions relies on the ability to study the holobiont </w:t>
      </w:r>
      <w:r w:rsidR="00D27F9C">
        <w:t>upon</w:t>
      </w:r>
      <w:r w:rsidR="00D27F9C" w:rsidRPr="009A6030">
        <w:t xml:space="preserve"> </w:t>
      </w:r>
      <w:r w:rsidRPr="009A6030">
        <w:t>experimental manipulati</w:t>
      </w:r>
      <w:r w:rsidR="00D27F9C">
        <w:t>on</w:t>
      </w:r>
      <w:r w:rsidRPr="009A6030">
        <w:t xml:space="preserve">, namely by removing and/or adding members </w:t>
      </w:r>
      <w:r w:rsidRPr="009A6030">
        <w:fldChar w:fldCharType="begin" w:fldLock="1"/>
      </w:r>
      <w:r w:rsidRPr="009A6030">
        <w:instrText>ADDIN CSL_CITATION {"citationItems":[{"id":"ITEM-1","itemData":{"DOI":"10.1016/j.zool.2019.02.007","ISSN":"09442006","PMID":"30979392","abstract":"Current research highlights the importance of associated microbes in contributing to the functioning, health, and even adaptation of their animal, plant, and fungal hosts. As such, we are witnessing a shift in research that moves away from focusing on the eukaryotic host sensu stricto to research into the complex conglomerate of the host and its associated microorganisms (i.e., microbial eukaryotes, archaea, bacteria, and viruses), the so-called metaorganism, as the biological entity. While recent research supports and encourages the adoption of such an integrative view, it must be understood that microorganisms are not involved in all host processes and not all associated microorganisms are functionally important. As such, our intention here is to provide a critical review and evaluation of perspectives and limitations relevant to studying organisms in a metaorganism framework and the functional toolbox available to do so. We note that marker gene-guided approaches that primarily characterize microbial diversity are a first step in delineating associated microbes but are not sufficient to establish proof of their functional relevance. More sophisticated tools and experiments are necessary to reveal the specific functions of associated microbes. This can be accomplished through the study of metaorganisms in less complex environments, the targeted manipulation of microbial associates, or work at the mechanistic level with the toolbox available in model systems. We conclude that the metaorganism framework is a powerful new concept to help provide answers to longstanding biological questions such as the evolution and ecology of organismal complexity and the importance of organismal symbioses to ecosystem functioning. The intricacy of the metaorganism requires a holistic framework combining reductionist and integrative approaches to resolve the structure and function of its member species and to disclose the various roles that microorganisms play in the biology of their hosts.","author":[{"dropping-particle":"","family":"Jaspers","given":"Cornelia","non-dropping-particle":"","parse-names":false,"suffix":""},{"dropping-particle":"","family":"Fraune","given":"Sebastian","non-dropping-particle":"","parse-names":false,"suffix":""},{"dropping-particle":"","family":"Arnold","given":"A. Elizabeth","non-dropping-particle":"","parse-names":false,"suffix":""},{"dropping-particle":"","family":"Miller","given":"David J.","non-dropping-particle":"","parse-names":false,"suffix":""},{"dropping-particle":"","family":"Bosch","given":"Thomas C.G.","non-dropping-particle":"","parse-names":false,"suffix":""},{"dropping-particle":"","family":"Voolstra","given":"Christian R.","non-dropping-particle":"","parse-names":false,"suffix":""}],"container-title":"Zoology","id":"ITEM-1","issue":"December 2018","issued":{"date-parts":[["2019"]]},"page":"81-87","publisher":"Elsevier","title":"Resolving structure and function of metaorganisms through a holistic framework combining reductionist and integrative approaches","type":"article-journal","volume":"133"},"uris":["http://www.mendeley.com/documents/?uuid=296346dc-0b41-4d7b-8c77-723552d3990c"]}],"mendeley":{"formattedCitation":"(Jaspers et al. 2019)","plainTextFormattedCitation":"(Jaspers et al. 2019)","previouslyFormattedCitation":"(Jaspers et al. 2019)"},"properties":{"noteIndex":0},"schema":"https://github.com/citation-style-language/schema/raw/master/csl-citation.json"}</w:instrText>
      </w:r>
      <w:r w:rsidRPr="009A6030">
        <w:fldChar w:fldCharType="separate"/>
      </w:r>
      <w:r w:rsidRPr="009A6030">
        <w:t>(Jaspers et al. 2019)</w:t>
      </w:r>
      <w:r w:rsidRPr="009A6030">
        <w:fldChar w:fldCharType="end"/>
      </w:r>
      <w:r w:rsidRPr="009A6030">
        <w:t xml:space="preserve">. Most of such studies </w:t>
      </w:r>
      <w:r w:rsidR="00D27F9C">
        <w:t xml:space="preserve">in the field </w:t>
      </w:r>
      <w:r w:rsidRPr="009A6030">
        <w:t>were conducted with non-</w:t>
      </w:r>
      <w:r w:rsidR="00D27F9C">
        <w:t>calcifying</w:t>
      </w:r>
      <w:r w:rsidR="00D27F9C" w:rsidRPr="009A6030">
        <w:t xml:space="preserve"> </w:t>
      </w:r>
      <w:r w:rsidRPr="009A6030">
        <w:t xml:space="preserve">species such as Aiptasia or the hydroid polyp </w:t>
      </w:r>
      <w:r w:rsidRPr="00B737CD">
        <w:rPr>
          <w:i/>
          <w:iCs/>
        </w:rPr>
        <w:t>Hydra</w:t>
      </w:r>
      <w:r w:rsidR="00D27F9C">
        <w:t>,</w:t>
      </w:r>
      <w:r w:rsidRPr="009A6030">
        <w:t xml:space="preserve"> which are well established, tractable model organisms </w:t>
      </w:r>
      <w:r w:rsidRPr="009A6030">
        <w:fldChar w:fldCharType="begin" w:fldLock="1"/>
      </w:r>
      <w:r w:rsidRPr="009A6030">
        <w:instrText>ADDIN CSL_CITATION {"citationItems":[{"id":"ITEM-1","itemData":{"DOI":"10.1016/j.tree.2008.03.004","ISSN":"01695347","abstract":"Corals provide the foundation of important tropical reef ecosystems but are in global decline for multiple reasons, including climate change. Coral health depends on a fragile partnership with intracellular dinoflagellate symbionts. We argue here that progress in understanding coral biology requires intensive study of the cellular processes underlying this symbiosis. Such study will inform us on how the coral symbiosis will be affected by climate change, mechanisms driving coral bleaching and disease, and the coevolution of this symbiosis in the context of other host-microbe interactions. Drawing lessons from the broader history of molecular and cell biology and the study of other host-microbe interactions, we argue that a model-systems approach is essential for making effective progress in understanding coral cell biology. © 2008 Elsevier Ltd. All rights reserved.","author":[{"dropping-particle":"","family":"Weis","given":"Virginia M.","non-dropping-particle":"","parse-names":false,"suffix":""},{"dropping-particle":"","family":"Davy","given":"Simon K.","non-dropping-particle":"","parse-names":false,"suffix":""},{"dropping-particle":"","family":"Hoegh-Guldberg","given":"Ove","non-dropping-particle":"","parse-names":false,"suffix":""},{"dropping-particle":"","family":"Rodriguez-Lanetty","given":"Mauricio","non-dropping-particle":"","parse-names":false,"suffix":""},{"dropping-particle":"","family":"Pringle","given":"John R.","non-dropping-particle":"","parse-names":false,"suffix":""}],"container-title":"Trends in Ecology &amp; Evolution","id":"ITEM-1","issue":"7","issued":{"date-parts":[["2008","7"]]},"page":"369-376","title":"Cell biology in model systems as the key to understanding corals","type":"article-journal","volume":"23"},"uris":["http://www.mendeley.com/documents/?uuid=b7ddd826-078c-424a-9d9d-46db4208fda2"]},{"id":"ITEM-2","itemData":{"DOI":"10.1387/ijdb.120086bg","ISSN":"0214-6282","abstract":"The discovery of Hydra regeneration by Abraham Trembley in 1744 promoted much scientific curiosity thanks to his clever design of experimental strategies away from the natural environment. Since then, this little freshwater cnidarian polyp flourished as a potent and fruitful model system. Here, we review some general biological questions that benefitted from Hydra research, such as the nature of embryogenesis, neurogenesis, induction by organizers, sex reversal, symbiosis, aging, feeding behavior, light regulation, multipotency of somatic stem cells, temperature-induced cell death, neuronal transdifferentiation, to cite only a few. To understand how phenotypes arise, theoricists also chose Hydra to model patterning and morphogenetic events, providing helpful concepts such as reaction-diffusion, positional information, and autocatalysis combined with lateral inhibition. Indeed, throughout these past 270 years, scientists used transplantation and grafting experiments, together with tissue, cell and molecular labelings, as well as biochemical procedures, in order to establish the solid foundations of cell and developmental biology. Nowadays, thanks to transgenic, genomic and proteomic tools, Hydra remains a promising model for these fields, but also for addressing novel questions such as evolutionary mechanisms, maintenance of dynamic homeostasis, regulation of stemness, functions of autophagy, cell death, stress response, innate immunity, bioactive compounds in ecosystems, ecotoxicant sensing and science communication. © UBC Press.","author":[{"dropping-particle":"","family":"Galliot","given":"Brigitte","non-dropping-particle":"","parse-names":false,"suffix":""}],"container-title":"The International Journal of Developmental Biology","id":"ITEM-2","issue":"6-7-8","issued":{"date-parts":[["2012"]]},"page":"411-423","title":"&lt;i&gt;Hydra&lt;/i&gt;, a fruitful model system for 270 years","type":"article-journal","volume":"56"},"uris":["http://www.mendeley.com/documents/?uuid=3440513b-064e-48d6-b256-baa28fa71eb2"]}],"mendeley":{"formattedCitation":"(Weis et al. 2008; Galliot 2012)","plainTextFormattedCitation":"(Weis et al. 2008; Galliot 2012)","previouslyFormattedCitation":"(Weis et al. 2008; Galliot 2012)"},"properties":{"noteIndex":0},"schema":"https://github.com/citation-style-language/schema/raw/master/csl-citation.json"}</w:instrText>
      </w:r>
      <w:r w:rsidRPr="009A6030">
        <w:fldChar w:fldCharType="separate"/>
      </w:r>
      <w:r w:rsidRPr="009A6030">
        <w:t>(Weis et al. 2008; Galliot 2012)</w:t>
      </w:r>
      <w:r w:rsidRPr="009A6030">
        <w:fldChar w:fldCharType="end"/>
      </w:r>
      <w:r w:rsidRPr="009A6030">
        <w:t>. Yet, while these models have proven instrumental for breakthrough discoveries in the cnidarian symbiosis field</w:t>
      </w:r>
      <w:r w:rsidR="00D27F9C">
        <w:t xml:space="preserve"> </w:t>
      </w:r>
      <w:r w:rsidR="00E35C98">
        <w:t xml:space="preserve">(e.g., </w:t>
      </w:r>
      <w:r w:rsidR="00E35C98">
        <w:fldChar w:fldCharType="begin" w:fldLock="1"/>
      </w:r>
      <w:r w:rsidR="00126E93">
        <w:instrText>ADDIN CSL_CITATION {"citationItems":[{"id":"ITEM-1","itemData":{"DOI":"10.1242/jeb.009597","ISBN":"0022-0949","ISSN":"0022-0949","PMID":"18805804","abstract":"Cnidarian bleaching is a breakdown in the mutualistic symbiosis between host Cnidarians, such as reef building corals, and their unicellular photosynthetic dinoflagellate symbionts. Bleaching is caused by a variety of environmental stressors, most notably elevated temperatures associated with global climate change in conjunction with high solar radiation, and it is a major contributor to coral death and reef degradation. This review examines the underlying cellular events that lead to symbiosis dysfunction and cause bleaching, emphasizing that, to date, we have only some pieces of a complex cellular jigsaw puzzle. Reactive oxygen species (ROS), generated by damage to both photosynthetic and mitochondrial membranes, is shown to play a central role in both injury to the partners and to inter-partner communication of a stress response. Evidence is presented that suggests that bleaching is a host innate immune response to a compromised symbiont, much like innate immune responses in other host-microbe interactions. Finally, the elimination or exit of the symbiont from host tissues is described through a variety of mechanisms including exocytosis, host cell detachment and host cell apoptosis.","author":[{"dropping-particle":"","family":"Weis","given":"Virginia M","non-dropping-particle":"","parse-names":false,"suffix":""}],"container-title":"The Journal of experimental biology","id":"ITEM-1","issue":"Pt 19","issued":{"date-parts":[["2008"]]},"page":"3059-66","title":"Cellular mechanisms of Cnidarian bleaching: stress causes the collapse of symbiosis.","type":"article-journal","volume":"211"},"uris":["http://www.mendeley.com/documents/?uuid=2dc283e5-f3f7-4ccb-9bbc-40e018b34e71"]},{"id":"ITEM-2","itemData":{"DOI":"10.1086/696365","ISSN":"0006-3185","PMID":"29694802","abstract":"The genus Symbiodinium is physiologically diverse and so may differentially influence symbiosis establishment and function. To explore this, we inoculated aposymbiotic individuals of the sea anemone Exaiptasia pallida (commonly referred to as “Aiptasia”), a model for coral symbiosis, with one of five Symbiodinium species or types (S. microadriaticum, S. minutum, phylotype C3, S. trenchii, or S. voratum). The spatial pattern of colonization was monitored over time via confocal microscopy, and various physiological parameters were measured to assess symbiosis functionality. Anemones rapidly formed a symbiosis with the homologous symbiont, S. minutum, but struggled or failed to form a long-lasting symbiosis with Symbiodinium C3 or S. voratum, respectively. Symbiodinium microadriaticum and S. trenchii were successful but reached their peak density two weeks after S. minutum. The spatial pattern of colonization was identical for all Symbiodinium taxa that were ultimately successful, starting in the oral disk and progressing to the tentacles, before invading the column and, finally, the pedal disk. In all cases, proliferation through the anemone’s tentacles was patchy, suggesting that symbionts were being expelled into the gastrovascular cavity and re-phagocytosed by the host. However, the timing of these various spatial events differed between the different Symbiodinium taxa. Furthermore, S. microadriaticum and S. trenchii were less beneficial to the host, as indicated by lower rates of photosynthesis, anemone growth, and pedal laceration. This study enhances our understanding of the link between symbiont identity and the performance of the overall symbiosis, which is important for understanding the potential establishment and persistence of novel host-symbiont pairings. Importantly, we also provide a baseline for further studies on this topic with the globally adopted “Aiptasia” model system.","author":[{"dropping-particle":"","family":"Gabay","given":"Yasmin","non-dropping-particle":"","parse-names":false,"suffix":""},{"dropping-particle":"","family":"Weis","given":"Virginia M.","non-dropping-particle":"","parse-names":false,"suffix":""},{"dropping-particle":"","family":"Davy","given":"Simon K.","non-dropping-particle":"","parse-names":false,"suffix":""}],"container-title":"The Biological Bulletin","id":"ITEM-2","issue":"1","issued":{"date-parts":[["2018","2"]]},"page":"1-10","title":"Symbiont Identity Influences Patterns of Symbiosis Establishment, Host Growth, and Asexual Reproduction in a Model Cnidarian-Dinoflagellate Symbiosis","type":"article-journal","volume":"234"},"uris":["http://www.mendeley.com/documents/?uuid=53295f8c-d8a3-4f1a-a17f-796029d7fcfe"]},{"id":"ITEM-3","itemData":{"DOI":"10.1038/s41598-017-16191-x","ISSN":"2045-2322","PMID":"29162937","abstract":"Spontaneous contractile activity, such as gut peristalsis, is ubiquitous in animals and is driven by pacemaker cells. In humans, disruption of the contraction pattern leads to gastrointestinal conditions, which are also associated with gut microbiota dysbiosis. Spontaneous contractile activity is also present in animals lacking gastrointestinal tract. Here we show that spontaneous body contractions in Hydra are modulated by symbiotic bacteria. Germ-free animals display strongly reduced and less regular contraction frequencies. These effects are partially restored by reconstituting the natural microbiota. Moreover, soluble molecule(s) produced by symbiotic bacteria may be involved in contraction frequency modulation. As the absence of bacteria does not impair the contractile ability itself, a microbial effect on the pacemakers seems plausible. Our findings indicate that the influence of bacteria on spontaneous contractile activity is present in the early-branching cnidarian hydra as well as in Bilateria, and thus suggest an evolutionary ancient origin of interaction between bacteria and metazoans, opening a window into investigating the roots of human motility disorders.","author":[{"dropping-particle":"","family":"Murillo-Rincon","given":"Andrea P.","non-dropping-particle":"","parse-names":false,"suffix":""},{"dropping-particle":"","family":"Klimovich","given":"Alexander","non-dropping-particle":"","parse-names":false,"suffix":""},{"dropping-particle":"","family":"Pemöller","given":"Eileen","non-dropping-particle":"","parse-names":false,"suffix":""},{"dropping-particle":"","family":"Taubenheim","given":"Jan","non-dropping-particle":"","parse-names":false,"suffix":""},{"dropping-particle":"","family":"Mortzfeld","given":"Benedikt","non-dropping-particle":"","parse-names":false,"suffix":""},{"dropping-particle":"","family":"Augustin","given":"René","non-dropping-particle":"","parse-names":false,"suffix":""},{"dropping-particle":"","family":"Bosch","given":"Thomas C. G.","non-dropping-particle":"","parse-names":false,"suffix":""}],"container-title":"Scientific Reports","id":"ITEM-3","issue":"1","issued":{"date-parts":[["2017","11","21"]]},"page":"15937","title":"Spontaneous body contractions are modulated by the microbiome of Hydra","type":"article-journal","volume":"7"},"uris":["http://www.mendeley.com/documents/?uuid=35f0e418-b4d7-4f6f-8787-bba8eea08200"]},{"id":"ITEM-4","itemData":{"DOI":"10.1073/pnas.1706879114","ISSN":"0027-8424","PMID":"28923926","abstract":"Specific bacterial communities colonize epithelial surfaces of most animals. In the last years many host mechanisms that control bacterial community composition have been identified. In contrast, only a few mechanisms are known that allow the host to target the behavior of its bacterial colonizers. We identified a eukaryotic mechanism based on an oxidoreductase activity, which enables the cnidarian Hydra to modify bacterial quorum-sensing (QS) molecules. The modification of QS signals leads to a phenotypic switch in the bacterial symbionts and promotes colonization of host tissue.","author":[{"dropping-particle":"","family":"Pietschke","given":"Cleo","non-dropping-particle":"","parse-names":false,"suffix":""},{"dropping-particle":"","family":"Treitz","given":"Christian","non-dropping-particle":"","parse-names":false,"suffix":""},{"dropping-particle":"","family":"Forêt","given":"Sylvain","non-dropping-particle":"","parse-names":false,"suffix":""},{"dropping-particle":"","family":"Schultze","given":"Annika","non-dropping-particle":"","parse-names":false,"suffix":""},{"dropping-particle":"","family":"Künzel","given":"Sven","non-dropping-particle":"","parse-names":false,"suffix":""},{"dropping-particle":"","family":"Tholey","given":"Andreas","non-dropping-particle":"","parse-names":false,"suffix":""},{"dropping-particle":"","family":"Bosch","given":"Thomas C. G.","non-dropping-particle":"","parse-names":false,"suffix":""},{"dropping-particle":"","family":"Fraune","given":"Sebastian","non-dropping-particle":"","parse-names":false,"suffix":""}],"container-title":"Proceedings of the National Academy of Sciences","id":"ITEM-4","issue":"40","issued":{"date-parts":[["2017","10","3"]]},"page":"E8488-E8497","title":"Host modification of a bacterial quorum-sensing signal induces a phenotypic switch in bacterial symbionts","type":"article-journal","volume":"114"},"uris":["http://www.mendeley.com/documents/?uuid=9c42b95d-ded5-45ba-8f1d-b7c16ff033e0"]}],"mendeley":{"formattedCitation":"(Weis 2008; Murillo-Rincon et al. 2017; Pietschke et al. 2017; Gabay et al. 2018)","manualFormatting":"Weis 2008; Murillo-Rincon et al. 2017; Pietschke et al. 2017; Gabay et al. 2018)","plainTextFormattedCitation":"(Weis 2008; Murillo-Rincon et al. 2017; Pietschke et al. 2017; Gabay et al. 2018)","previouslyFormattedCitation":"(Weis 2008; Murillo-Rincon et al. 2017; Pietschke et al. 2017; Gabay et al. 2018)"},"properties":{"noteIndex":0},"schema":"https://github.com/citation-style-language/schema/raw/master/csl-citation.json"}</w:instrText>
      </w:r>
      <w:r w:rsidR="00E35C98">
        <w:fldChar w:fldCharType="separate"/>
      </w:r>
      <w:r w:rsidR="00E35C98" w:rsidRPr="00E35C98">
        <w:t>Weis 2008; Murillo-Rincon et al. 2017; Pietschke et al. 2017; Gabay et al. 2018)</w:t>
      </w:r>
      <w:r w:rsidR="00E35C98">
        <w:fldChar w:fldCharType="end"/>
      </w:r>
      <w:r w:rsidRPr="009A6030">
        <w:t>, they lack key features of reef-building corals such as calcification and the obligate endosymbiosis necessary to understand the ecology of coral functioning</w:t>
      </w:r>
      <w:r w:rsidR="002E664E">
        <w:t>.</w:t>
      </w:r>
      <w:r w:rsidRPr="009A6030">
        <w:t xml:space="preserve"> </w:t>
      </w:r>
      <w:r w:rsidR="00D27F9C">
        <w:t>To include these critical features,</w:t>
      </w:r>
      <w:r w:rsidR="00D27F9C" w:rsidRPr="009A6030">
        <w:t xml:space="preserve"> </w:t>
      </w:r>
      <w:r w:rsidR="004837C0">
        <w:t>research with</w:t>
      </w:r>
      <w:r w:rsidRPr="009A6030">
        <w:t xml:space="preserve"> corals is irreplaceable </w:t>
      </w:r>
      <w:r w:rsidRPr="009A6030">
        <w:fldChar w:fldCharType="begin" w:fldLock="1"/>
      </w:r>
      <w:r w:rsidR="00DD1C70">
        <w:instrText>ADDIN CSL_CITATION {"citationItems":[{"id":"ITEM-1","itemData":{"DOI":"10.1128/mmbr.00053-22","ISSN":"1092-2172","abstract":"Stony corals build the framework of coral reefs, ecosystems of immense ecological and economic importance. The existence of these ecosystems is threatened by climate change and other anthropogenic stressors that manifest in microbial dysbiosis such as coral bleaching and disease, often leading to coral mortality. Despite a significant amount of research, the mechanisms ultimately underlying these destruc- tive phenomena, and what could prevent or mitigate them, remain to be resolved. This is mostly due to practical challenges in experimentation on corals and the highly complex nature of the coral holobiont that also includes bacteria, archaea, protists, and viruses. While the overall importance of these partners is well recognized, their specific contributions to holobiont functioning and their interspecific dynamics remain largely unexplored. Here, we review the potential of adopting model organisms as more tractable systems to address these knowledge gaps. We draw on parallels from the broader biological and biomedical fields to guide the establishment, implementa- tion, and integration of new and emerging model organisms with the aim of address- ing the specific needs of coral research. We evaluate the cnidarian models Hydra, Aiptasia, Cassiopea, and Astrangia poculata; review the fast-evolving field of coral tis- sue and cell cultures; and propose a framework for the establishment of “true” tropical reef-building coral models. Based on this assessment, we also suggest future research to address key aspects limiting our ability to understand and hence improve the response of reef-building corals to future ocean conditions.","author":[{"dropping-particle":"","family":"Puntin","given":"Giulia","non-dropping-particle":"","parse-names":false,"suffix":""},{"dropping-particle":"","family":"Sweet","given":"Michael","non-dropping-particle":"","parse-names":false,"suffix":""},{"dropping-particle":"","family":"Fraune","given":"Sebastian","non-dropping-particle":"","parse-names":false,"suffix":""},{"dropping-particle":"","family":"Medina","given":"Mónica","non-dropping-particle":"","parse-names":false,"suffix":""},{"dropping-particle":"","family":"Sharp","given":"Koty","non-dropping-particle":"","parse-names":false,"suffix":""},{"dropping-particle":"","family":"Weis","given":"Virginia M.","non-dropping-particle":"","parse-names":false,"suffix":""},{"dropping-particle":"","family":"Ziegler","given":"Maren","non-dropping-particle":"","parse-names":false,"suffix":""}],"container-title":"Microbiology and Molecular Biology Reviews","id":"ITEM-1","issued":{"date-parts":[["2022","10","26"]]},"title":"Harnessing the Power of Model Organisms To Unravel Microbial Functions in the Coral Holobiont","type":"article-journal"},"uris":["http://www.mendeley.com/documents/?uuid=a86e1c5a-eab6-44e9-bc17-8ccb8f46430e"]}],"mendeley":{"formattedCitation":"(Puntin et al. 2022b)","plainTextFormattedCitation":"(Puntin et al. 2022b)","previouslyFormattedCitation":"(Puntin et al. 2022b)"},"properties":{"noteIndex":0},"schema":"https://github.com/citation-style-language/schema/raw/master/csl-citation.json"}</w:instrText>
      </w:r>
      <w:r w:rsidRPr="009A6030">
        <w:fldChar w:fldCharType="separate"/>
      </w:r>
      <w:r w:rsidR="00057BC6" w:rsidRPr="00057BC6">
        <w:t>(Puntin et al. 2022b)</w:t>
      </w:r>
      <w:r w:rsidRPr="009A6030">
        <w:fldChar w:fldCharType="end"/>
      </w:r>
      <w:r w:rsidRPr="009A6030">
        <w:t>.</w:t>
      </w:r>
    </w:p>
    <w:p w14:paraId="08DADB75" w14:textId="5BEA61D6" w:rsidR="007C751A" w:rsidRDefault="002D68F3" w:rsidP="0006529D">
      <w:pPr>
        <w:pStyle w:val="PCJtext"/>
      </w:pPr>
      <w:r w:rsidRPr="009A6030">
        <w:t xml:space="preserve">The reef-building coral </w:t>
      </w:r>
      <w:r w:rsidRPr="009A6030">
        <w:rPr>
          <w:i/>
          <w:iCs/>
        </w:rPr>
        <w:t>Galaxea fascicularis</w:t>
      </w:r>
      <w:r w:rsidRPr="009A6030">
        <w:t xml:space="preserve"> (Linnaeus, 1767) has been proposed as a model species for coral symbiosis research </w:t>
      </w:r>
      <w:r w:rsidRPr="009A6030">
        <w:fldChar w:fldCharType="begin" w:fldLock="1"/>
      </w:r>
      <w:r w:rsidR="00DD1C70">
        <w:instrText>ADDIN CSL_CITATION {"citationItems":[{"id":"ITEM-1","itemData":{"DOI":"10.1007/s00338-022-02334-8","ISBN":"0033802202334","ISSN":"0722-4028","abstract":"Reef-building corals owe their evolutionary success to their symbiosis with unicellular algae (Symbiodiniaceae). However, increasingly frequent heat waves lead to coral mass-bleaching events and pose a serious threat to the survival of reef ecosystems. Despite significant efforts, a mechanistic understanding of coral–algal symbiosis functioning, what leads to its breakdown and what can prevent it, remains incomplete. The main obstacles are low amenability of corals to experimental handling and, owing to its obligatory nature, the difficulties of manipulating the coral–algal association. Indeed, many studies on the symbiotic partnership are conducted on other cnidarian model organisms and their results may therefore not be fully transferable to tropical reef-building corals. Here, we identify the tropical stony coral species Galaxea fascicularis as a novel candidate coral model system. Individual polyps of this species can be separated, enabling highly replicated genotype studies, and are well suited to experimental investigation of the symbiosis as they can be easily and effectively rid of their algal symbionts (bleached). We show that bleached adult individuals can reestablish symbiosis with non-native symbionts, and we report the completion of the gametogenic cycle ex situ , with the successful spawning in aquaria over multiple years. These achievements help overcome several of the major limitations to direct research on corals and highlight the potential of G. fascicularis as an important new model system for investigations of symbiosis functioning and manipulation.","author":[{"dropping-particle":"","family":"Puntin","given":"Giulia","non-dropping-particle":"","parse-names":false,"suffix":""},{"dropping-particle":"","family":"Craggs","given":"Jamie","non-dropping-particle":"","parse-names":false,"suffix":""},{"dropping-particle":"","family":"Hayden","given":"Róisín","non-dropping-particle":"","parse-names":false,"suffix":""},{"dropping-particle":"","family":"Engelhardt","given":"Kara E.","non-dropping-particle":"","parse-names":false,"suffix":""},{"dropping-particle":"","family":"McIlroy","given":"Shelby","non-dropping-particle":"","parse-names":false,"suffix":""},{"dropping-particle":"","family":"Sweet","given":"Michael","non-dropping-particle":"","parse-names":false,"suffix":""},{"dropping-particle":"","family":"Baker","given":"David M","non-dropping-particle":"","parse-names":false,"suffix":""},{"dropping-particle":"","family":"Ziegler","given":"Maren","non-dropping-particle":"","parse-names":false,"suffix":""}],"container-title":"Coral Reefs","id":"ITEM-1","issued":{"date-parts":[["2022","12","7"]]},"page":"1-33","publisher":"Springer Berlin Heidelberg","title":"The reef-building coral Galaxea fascicularis: a new model system for coral symbiosis research","type":"article-journal"},"uris":["http://www.mendeley.com/documents/?uuid=8e4abb3b-254b-4b7f-aaa8-492175a077cc"]}],"mendeley":{"formattedCitation":"(Puntin et al. 2022a)","plainTextFormattedCitation":"(Puntin et al. 2022a)","previouslyFormattedCitation":"(Puntin et al. 2022a)"},"properties":{"noteIndex":0},"schema":"https://github.com/citation-style-language/schema/raw/master/csl-citation.json"}</w:instrText>
      </w:r>
      <w:r w:rsidRPr="009A6030">
        <w:fldChar w:fldCharType="separate"/>
      </w:r>
      <w:r w:rsidR="00057BC6" w:rsidRPr="00057BC6">
        <w:t>(Puntin et al. 2022a)</w:t>
      </w:r>
      <w:r w:rsidRPr="009A6030">
        <w:fldChar w:fldCharType="end"/>
      </w:r>
      <w:r w:rsidRPr="009A6030">
        <w:t xml:space="preserve">. This species is well represented in the literature, </w:t>
      </w:r>
      <w:r w:rsidR="004837C0" w:rsidRPr="009A6030">
        <w:t>featur</w:t>
      </w:r>
      <w:r w:rsidR="004837C0">
        <w:t>ed</w:t>
      </w:r>
      <w:r w:rsidR="004837C0" w:rsidRPr="009A6030">
        <w:t xml:space="preserve"> </w:t>
      </w:r>
      <w:r w:rsidRPr="009A6030">
        <w:t xml:space="preserve">in studies that characterize the coral gastric cavity </w:t>
      </w:r>
      <w:r w:rsidRPr="009A6030">
        <w:fldChar w:fldCharType="begin" w:fldLock="1"/>
      </w:r>
      <w:r w:rsidR="00E85CF9">
        <w:instrText>ADDIN CSL_CITATION {"citationItems":[{"id":"ITEM-1","itemData":{"DOI":"10.1007/s00338-011-0831-6","ISBN":"0033801108316","ISSN":"0722-4028","abstract":"All corals have a common structure: two tissue layers enclose a lumen, which forms the gastric cavity. Few studies have described the processes occurring inside the gastric cavity and its chemical and biological characteristics. Here, we show that the coral gastric cavity has distinct chemical characteristics with respect to dissolved O 2, pH, alkalinity, and nutrients (vitamin B 12, nitrate, nitrite, ammonium, and phosphate) and also harbors a distinct bacterial community. From these results, the gastric cavity can be described as a semi-closed sub-environment within the coral. Dissolved O 2 shows very low constant concentrations in the deepest parts of the cavity, creating a compartmentalized, anoxic environment. The pH is lower in the cavity than in the surrounding water and, like alkalinity, shows day/night variations different from those of the surrounding water. Nutrient concentrations in the cavity are greater than the concentrations found in reef waters, especially for phosphate and vitamin B 12. The source of these nutrients may be internal production by symbiotic bacteria and/or the remineralization of organic matter ingested or produced by the corals. The importance of the bacteria inhabiting the gastric cavity is supported by the finding of a high bacterial abundance and a specific bacterial community with affiliation to bacteria found in other corals and in the guts of other organisms. The findings presented here open a new area of research that may help us to understand the processes that maintain coral health. © 2011 Springer-Verlag.","author":[{"dropping-particle":"","family":"Agostini","given":"S.","non-dropping-particle":"","parse-names":false,"suffix":""},{"dropping-particle":"","family":"Suzuki","given":"Y.","non-dropping-particle":"","parse-names":false,"suffix":""},{"dropping-particle":"","family":"Higuchi","given":"T.","non-dropping-particle":"","parse-names":false,"suffix":""},{"dropping-particle":"","family":"Casareto","given":"B. E.","non-dropping-particle":"","parse-names":false,"suffix":""},{"dropping-particle":"","family":"Yoshinaga","given":"K.","non-dropping-particle":"","parse-names":false,"suffix":""},{"dropping-particle":"","family":"Nakano","given":"Y.","non-dropping-particle":"","parse-names":false,"suffix":""},{"dropping-particle":"","family":"Fujimura","given":"H.","non-dropping-particle":"","parse-names":false,"suffix":""}],"container-title":"Coral Reefs","id":"ITEM-1","issue":"1","issued":{"date-parts":[["2012","3","21"]]},"page":"147-156","title":"Biological and chemical characteristics of the coral gastric cavity","type":"article-journal","volume":"31"},"uris":["http://www.mendeley.com/documents/?uuid=14e9d6b0-c4fa-442a-915b-e6d9da7e7728"]},{"id":"ITEM-2","itemData":{"DOI":"10.1007/s11430-020-9647-x","ISSN":"1674-7313","abstract":"Nitrogen cycle is critical to maintain a healthy coral reef ecosystem. Urea can provide a source of nitrogen for coral holobiont and is important for coral calcification through degradation by urease. Despite the involvement of coral-associated bacteria in nitrogen fixation, nitrification and denitrification are well recognized, to what extend urea degradation by bacteria contributing to the urea utilization by coral holobiont remains to be investigated. In this study, we demonstrate that the urea utilization is a common feature of Halomonas spp. that is a dominant genus in cultivable coral-associated bacteria. A urease operon was characterized by genome sequencing and gene knock-out technique in Halomonas meridiana SCSIO 43005, isolated from the gastric cavity of healthy scleractinian coral Galaxea fascicularis. H. meridiana showed high urease activity which was induced by urea and deletion of the urease operon reduced the capability to use urea as solo nitrogen source. Furthermore, approximately 1/3 coral-associated bacteria in the IMG/M database possess complete urease operons indicating the involvement of bacteria-derived ureases in coral holobiont. These results suggest that urease from coral-associated bacteria might be important player in the nitrogen cycling of coral reefs.","author":[{"dropping-particle":"","family":"Zhou","given":"Yiqing","non-dropping-particle":"","parse-names":false,"suffix":""},{"dropping-particle":"","family":"Tang","given":"Kaihao","non-dropping-particle":"","parse-names":false,"suffix":""},{"dropping-particle":"","family":"Wang","given":"Pengxia","non-dropping-particle":"","parse-names":false,"suffix":""},{"dropping-particle":"","family":"Wang","given":"Weiquan","non-dropping-particle":"","parse-names":false,"suffix":""},{"dropping-particle":"","family":"Wang","given":"Yan","non-dropping-particle":"","parse-names":false,"suffix":""},{"dropping-particle":"","family":"Wang","given":"Xiaoxue","non-dropping-particle":"","parse-names":false,"suffix":""}],"container-title":"Science China Earth Sciences","id":"ITEM-2","issue":"10","issued":{"date-parts":[["2020","10","10"]]},"page":"1553-1563","title":"Identification of bacteria-derived urease in the coral gastric cavity","type":"article-journal","volume":"63"},"uris":["http://www.mendeley.com/documents/?uuid=51fb219e-b4f4-4fbd-8e6c-68595e44dc9d"]}],"mendeley":{"formattedCitation":"(Agostini et al. 2012; Zhou et al. 2020)","plainTextFormattedCitation":"(Agostini et al. 2012; Zhou et al. 2020)","previouslyFormattedCitation":"(Agostini et al. 2012; Zhou et al. 2020)"},"properties":{"noteIndex":0},"schema":"https://github.com/citation-style-language/schema/raw/master/csl-citation.json"}</w:instrText>
      </w:r>
      <w:r w:rsidRPr="009A6030">
        <w:fldChar w:fldCharType="separate"/>
      </w:r>
      <w:r w:rsidRPr="009A6030">
        <w:t>(Agostini et al. 2012; Zhou et al. 2020)</w:t>
      </w:r>
      <w:r w:rsidRPr="009A6030">
        <w:fldChar w:fldCharType="end"/>
      </w:r>
      <w:r w:rsidRPr="009A6030">
        <w:t xml:space="preserve"> and the calcification process</w:t>
      </w:r>
      <w:r w:rsidR="004837C0">
        <w:t>es</w:t>
      </w:r>
      <w:r w:rsidRPr="009A6030">
        <w:t xml:space="preserve"> </w:t>
      </w:r>
      <w:r w:rsidRPr="009A6030">
        <w:fldChar w:fldCharType="begin" w:fldLock="1"/>
      </w:r>
      <w:r w:rsidR="00E85CF9">
        <w:instrText>ADDIN CSL_CITATION {"citationItems":[{"id":"ITEM-1","itemData":{"DOI":"10.1007/s00338-004-0461-3","ISSN":"0722-4028","abstract":"The spatial heterogeneity of photosynthesis and calcification of single polyps of the coral Galaxea fascicularis was investigated. Photosynthesis was investigated with oxygen microsensors. The highest rates of gross photosynthesis (Pg) were found on the tissue covering the septa, the tentacles, and the tissues surrounding the mouth opening of the polyp. Lower rates were found on the tissues of the wall and the coenosarc. Calcification was investigated by radioactive tracers. The incorporation pattern of 45Ca and 14C in the corallites was imaged with use of a Micro-Imager. The β-images obtained showed that the incorporation of the radioactive tracers coincided with the Pg distribution pattern with the highest incorporation rates found in the corallite septa. Thus, the high growth rate of the septa is supported by the high rates of Pg by the symbiont in the adjacent tissues. The total incorporation rates were higher in light than in dark, however, the distribution pattern of the radioisotope incorporation was not affected by illumination. This further emphasizes the close relation between calcification and photosynthesis. © Springer-Verlag 2004.","author":[{"dropping-particle":"","family":"Al-Horani","given":"Fuad A.","non-dropping-particle":"","parse-names":false,"suffix":""},{"dropping-particle":"","family":"Ferdelman","given":"Tim","non-dropping-particle":"","parse-names":false,"suffix":""},{"dropping-particle":"","family":"Al-Moghrabi","given":"Salim M.","non-dropping-particle":"","parse-names":false,"suffix":""},{"dropping-particle":"","family":"Beer","given":"Dirk","non-dropping-particle":"de","parse-names":false,"suffix":""}],"container-title":"Coral Reefs","id":"ITEM-1","issue":"1","issued":{"date-parts":[["2005","3","8"]]},"page":"173-180","title":"Spatial distribution of calcification and photosynthesis in the scleractinian coral &lt;i&gt;Galaxea fascicularis&lt;/i&gt;","type":"article-journal","volume":"24"},"uris":["http://www.mendeley.com/documents/?uuid=c448fe70-572b-4f73-8ead-70127db0915c"]},{"id":"ITEM-2","itemData":{"DOI":"10.1016/S0022-0981(02)00578-6","ISSN":"00220981","abstract":"Sources of inorganic carbon (Ci) for photosynthesis and calcification and the mechanisms involved in their uptake in scleractinian corals were investigated in microcolonies of Galaxea fascicularis. Direct measurements of Ca2+, pH and O2 on the surface and inside the polyp's coelenteron were made with microsensors. Gross photosynthesis (Pg) and net photosynthesis (Pn) were measured on the surface. Light respiration (LR) was calculated from Pg and Pn. The effect of light/dark and dark/light switches on Ca2+ and pH dynamics on the surface and inside the coelenteron were followed. To evaluate the different sources of Ci for photosynthesis and calcification, Ci-free seawater and 6-Ethoxyzolamide and Acetazolamide, inhibitors for carbonic anhydrase (CA) were used. In normal seawater, Pg was about seven times higher than Pn, the LR was ca. 80-90% of the Pg. Thus, most of the O2 produced in Pg are immediately consumed in respiration, indicating the presence of a highly active internal C-cycle. As the internal C-cycle is highly active, a large part of the Ci for calcification will have passed through the metabolism of the symbiont. The high LR provides ATP for energy requiring processes in light. Ci for photosynthesis and calcification can come from seawater in the form of free Ci, respiration of photosynthates (internal C-cycle) or respiration of the ingested plankton. These sources form a common carbon pool (C-pool) that is used for the different processes. In Ci-free seawater, Pg decreased by about 12.5%, indicating that most of the photosynthetically fixed Ci can temporarily be supplied from internal sources. The initial decalcification, observed directly upon the switch to Ci-free seawater, showed that the Ca-pools in the coral are exchangeable. Part of the Pg in Ci-free seawater may depend on this decalcification for its Ci supply. Three localities of CA were defined. One on the surface facing seawater and one on endodermal cells facing the coelenteron, while the third is intracellular. The inhibition of CA decreased Pg by about 30%, while it increased the concentration of Ca2+ as a result of a decrease in its precipitation. The reduction of photosynthesis and calcification by CA inhibition demonstrated that both processes need the enzyme for the supply of Ci. The pH on the surface and inside the coelenteron decreased upon 6-Ethoxyzolamide addition indicating a role of CA in pH control. © 2002 Elsevier Science B.V. All rights reserved.","author":[{"dropping-particle":"","family":"Al-Horani","given":"Fuad A.","non-dropping-particle":"","parse-names":false,"suffix":""},{"dropping-particle":"","family":"Al-Moghrabi","given":"Salim M.","non-dropping-particle":"","parse-names":false,"suffix":""},{"dropping-particle":"","family":"Beer","given":"Dirk","non-dropping-particle":"de","parse-names":false,"suffix":""}],"container-title":"Journal of Experimental Marine Biology and Ecology","id":"ITEM-2","issue":"1","issued":{"date-parts":[["2003","3"]]},"page":"1-15","title":"Microsensor study of photosynthesis and calcification in the scleractinian coral, &lt;i&gt;Galaxea fascicularis&lt;/i&gt;: active internal carbon cycle","type":"article-journal","volume":"288"},"uris":["http://www.mendeley.com/documents/?uuid=3c38d034-282c-426f-a684-7be8ff5a9121"]},{"id":"ITEM-3","itemData":{"DOI":"10.1007/s00338-007-0250-x","ISSN":"0722-4028","abstract":"The rate of calciWcation in the scleractinian coral Galaxea fascicularis was followed during the daytime using 45Ca tracer. The coral began the day with a low calciWcation rate, which increased over time to a maximum in the afternoon. Since the experiments were carried out under a Wxed light intensity, these results suggest that an intrinsic rhythm exists in the coral such that the calciWcation rate is regulated during the daytime. When corals were incubated for an extended period in the dark, the calciWcation rate was constant for the Wrst 4 h of incubation and then declined, until after one day of dark incubation, calci- Wcation ceased, possibly as a result of the depletion of coral energy reserves. The addition of glucose and Artemia reduced the dark calciWcation rate for the short duration of the experiment, indicating an expenditure of oxygen in respiration. ArtiWcial hypoxia reduced the rate of dark calciWcation to about 25% compared to aerated coral samples. It is suggested that G. fascicularis obtains its oxygen needs from the surrounding seawater during the nighttime, whereas during the day time the coral exports oxygen to the seawater.","author":[{"dropping-particle":"","family":"Al-Horani","given":"F. A.","non-dropping-particle":"","parse-names":false,"suffix":""},{"dropping-particle":"","family":"Tambutté","given":"É","non-dropping-particle":"","parse-names":false,"suffix":""},{"dropping-particle":"","family":"Allemand","given":"D.","non-dropping-particle":"","parse-names":false,"suffix":""}],"container-title":"Coral Reefs","id":"ITEM-3","issue":"3","issued":{"date-parts":[["2007","8","13"]]},"page":"531-538","title":"Dark calcification and the daily rhythm of calcification in the scleractinian coral, Galaxea fascicularis","type":"article-journal","volume":"26"},"uris":["http://www.mendeley.com/documents/?uuid=ae0ac2b8-874f-4750-8f7d-ecb9fd3a8dc2"]}],"mendeley":{"formattedCitation":"(Al-Horani et al. 2003, 2005, 2007)","plainTextFormattedCitation":"(Al-Horani et al. 2003, 2005, 2007)","previouslyFormattedCitation":"(Al-Horani et al. 2003, 2005, 2007)"},"properties":{"noteIndex":0},"schema":"https://github.com/citation-style-language/schema/raw/master/csl-citation.json"}</w:instrText>
      </w:r>
      <w:r w:rsidRPr="009A6030">
        <w:fldChar w:fldCharType="separate"/>
      </w:r>
      <w:r w:rsidRPr="009A6030">
        <w:t>(Al-Horani et al. 2003, 2005, 2007)</w:t>
      </w:r>
      <w:r w:rsidRPr="009A6030">
        <w:fldChar w:fldCharType="end"/>
      </w:r>
      <w:r w:rsidRPr="009A6030">
        <w:t xml:space="preserve">, among others </w:t>
      </w:r>
      <w:r w:rsidR="00A121EE" w:rsidRPr="009A6030">
        <w:fldChar w:fldCharType="begin" w:fldLock="1"/>
      </w:r>
      <w:r w:rsidR="00E85CF9">
        <w:instrText>ADDIN CSL_CITATION {"citationItems":[{"id":"ITEM-1","itemData":{"DOI":"10.3354/meps172265","ISSN":"0171-8630","abstract":"Corals are known to release large amounts of particulate and dissolved organic carbon (POC and DOC) and nitrogen (PON and DON). Production of POC and PON in the form of mucus has been relatively well studied, but very few data are available on the release of DOC and DON by corals. In order to investigate several aspects of carbon and nutrient cycling in corals, release of DOC and DON by fed and unfed colonies of the zooxanthellate coral Galaxea fascicularis (Linnaeus 1767) was measured in the laboratory under controlled conditions. Colonies were either fed with artemia or supplied with nitrogen- and phosphorus-enriched seawater. We measured DOC and DON fluxes from corals using the high temperature catalytic oxidation method and DOC release as 14C-photosynthate using a radioisotope technique. Corals released significant amounts of dissolved organic matter (DOM). Two large release peaks were observed in mid-morning and mid-afternoon. DOC concentrations increased from ca 100 ?M (background level) to 300-1700 ?M, depending on the size of the colony and the trophic status. DON concentrations also increased from 15 to 120 ?M. Release rates varied from 2-3 ?mol DOC and 0.5-0.6 ?mol DON (mg protein)-1 d-1 for the unfed colonies to 13-25 ?mol DOC and 1-3 ?mol DON (mg protein)-1 d-1 for the artemia-fed colonies to 4-6 ?mol DOC and 0.2-1.3 ?mol DON (mg protein)-1 d-1 for the nutrient-enriched colonies. Fed corals therefore released more DOC than unfed colonies, but tended to conserve organic nitrogen, suggesting that heterotrophic nutrition may serve corals as a source of new nutrients. Calculations of the carbon balance for the unfed colonies showed that DOC release represents ca 14% of the net daily photosynthetically fixed carbon. Following each peak in release, concentrations of DOM fell back to routine background levels. The role of free-living, epibiotic and/or intracellular bacteria in the uptake of DOM was therefore investigated. Colonies were labelled with 14C-bicarbonate and the subsequent release of 14C-DOM was followed in filtered seawater treated with and without prokaryotic inhibitors. No subsequent uptake of 14C-DOM was observed in the presence of inhibitors, suggesting that bacteria may play an important role in DOM uptake. This process may lead to tight nutrient recycling within coral colonies and may enable corals to thrive in oligotrophic waters.","author":[{"dropping-particle":"","family":"Ferrier-Pagès","given":"C.","non-dropping-particle":"","parse-names":false,"suffix":""},{"dropping-particle":"","family":"Gattuso","given":"JP","non-dropping-particle":"","parse-names":false,"suffix":""},{"dropping-particle":"","family":"Cauwet","given":"G.","non-dropping-particle":"","parse-names":false,"suffix":""},{"dropping-particle":"","family":"Jaubert","given":"J.","non-dropping-particle":"","parse-names":false,"suffix":""},{"dropping-particle":"","family":"Allemand","given":"D.","non-dropping-particle":"","parse-names":false,"suffix":""}],"container-title":"Marine Ecology Progress Series","id":"ITEM-1","issued":{"date-parts":[["1998"]]},"page":"265-274","title":"Release of dissolved organic carbon and nitrogen by the zooxanthellate coral Galaxea fascicularis","type":"article-journal","volume":"172"},"uris":["http://www.mendeley.com/documents/?uuid=a4316454-3785-48a3-b97e-3fe04461c460"]},{"id":"ITEM-2","itemData":{"DOI":"10.1080/23802359.2015.1137796","ISSN":"2380-2359","abstract":"In this study, the complete mitogenome sequence of Galaxy Coral, Galaxea fascicularis (Cnidaria: Oculinidae), has been sequenced by next-generation sequencing method. The overall base composition of Galaxea fascicularis mitogenome is 24.9% for A, 14.0% for C, 24.3% for G and 36.8% for T and has low GC content of 38.3%. The assembled mitogenome, consisting of 18 751 bp, has unique 13 proteincoding genes (PCGs), three transfer RNAs and two ribosomal RNAs genes. The G. fascicularis mitogenome has the common mitogenome gene organization and feature of scleractinian coral. Among 13 PCGs, ND5 gene is interrupted by group I intron (12 022 bp). There are 12 genes embedded in ND5 group I intron (tRNA-Leu, ND1, CYTB, ND2, ND6, ATP6, ND4, 12S rRNA, COX3, COX2, ND4L and ND3). The complete mitogenome provides essential and important DNA molecular data for further phylogenetic and evolutionary analysis for stony coral.","author":[{"dropping-particle":"","family":"Niu","given":"Wentao","non-dropping-particle":"","parse-names":false,"suffix":""},{"dropping-particle":"","family":"Huang","given":"Hui","non-dropping-particle":"","parse-names":false,"suffix":""},{"dropping-particle":"","family":"Lin","given":"Rongcheng","non-dropping-particle":"","parse-names":false,"suffix":""},{"dropping-particle":"","family":"Chen","given":"Ching-Hung","non-dropping-particle":"","parse-names":false,"suffix":""},{"dropping-particle":"","family":"Shen","given":"Kang-Ning","non-dropping-particle":"","parse-names":false,"suffix":""},{"dropping-particle":"","family":"Hsiao","given":"Chung-Der","non-dropping-particle":"","parse-names":false,"suffix":""}],"container-title":"Mitochondrial DNA Part B","id":"ITEM-2","issue":"1","issued":{"date-parts":[["2016","1","1"]]},"page":"10-11","title":"The complete mitogenome of the Galaxy Coral, &lt;i&gt;Galaxea fascicularis&lt;/i&gt; (Cnidaria: Oculinidae)","type":"article-journal","volume":"1"},"uris":["http://www.mendeley.com/documents/?uuid=d8789fa6-c9e9-4ba1-9422-6e84eb668f79"]},{"id":"ITEM-3","itemData":{"DOI":"10.1007/s10126-018-9853-1","ISSN":"1436-2228","PMID":"30194504","abstract":"The coral microbiome has attracted increased attention because of its potential roles in host protection against deadly diseases. However, little is known about the role of coral-associated bacteria against the temperature-dependent opportunistic pathogen Vibrio coralliilyticus. In this study, we tested whether bacteria associated with the reef-building coral Galaxea fascicularis could inhibit the growth of V. coralliilyticus. Twenty-nine cultivable bacteria were successfully isolated from a healthy colony of G. fascicularis kept in an aquarium. Among the bacterial isolates, three Ruegeria sp. strains inhibited the growth of V. coralliilyticus P1 as a reference strain and Vibrio sp. isolated in this study. Ruegeria sp. strains were also detected from other G. fascicularis colonies in the aquarium and in previous field studies by 16S rRNA amplicon sequencing, suggesting that Ruegeria sp. strains are common among G. fascicularis colonies. These results illuminate the potential role of Ruegeria sp. in protecting corals against pathogenic Vibrio species.","author":[{"dropping-particle":"","family":"Miura","given":"Natsuko","non-dropping-particle":"","parse-names":false,"suffix":""},{"dropping-particle":"","family":"Motone","given":"Keisuke","non-dropping-particle":"","parse-names":false,"suffix":""},{"dropping-particle":"","fam</w:instrText>
      </w:r>
      <w:r w:rsidR="00E85CF9" w:rsidRPr="000F389B">
        <w:rPr>
          <w:lang w:val="de-DE"/>
        </w:rPr>
        <w:instrText>ily":"Takagi","given":"Toshiyuki","non-dropping-particle":"","parse-names":false,"suffix":""},{"dropping-particle":"","family":"Aburaya","given":"Shunsuke","non-dropping-particle":"","parse-names":false,"suffix":""},{"dropping-particle":"","family":"Watanabe","given":"Sho","non-dropping-particle":"","parse-names":false,"suffix":""},{"dropping-particle":"","family":"Aoki","given":"Wataru","non-dropping-particle":"","parse-names":false,"suffix":""},{"dropping-particle":"","family":"Ueda","given":"Mitsuyoshi","non-dropping-particle":"","parse-names":false,"suffix":""}],"container-title":"Marine Biotechnology","id":"ITEM-3","issue":"1","issued":{"date-parts":[["2019","2","8"]]},"note":"From here matches to my ASV from Galaxea fascicularis","page":"1-8","publisher":"Marine Biotechnology","title":"Ruegeria sp. Strains Isolated from the Reef-Building Coral Galaxea fascicularis Inhibit Growth of the Temperature-Dependent Pathogen Vibrio coralliilyticus","type":"article-journal","volume":"21"},"uris":["http://www.mendeley.com/documents/?uuid=8264f7d5-8fb9-44dc-bab9-cbd1a2cf169e"]}],"mendeley":{"formattedCitation":"(Ferrier-Pagès et al. 1998; Niu et al. 2016; Miura et al. 2019)","plainTextFormattedCitation":"(Ferrier-Pagès et al. 1998; Niu et al. 2016; Miura et al. 2019)","previouslyFormattedCitation":"(Ferrier-Pagès et al. 1998; Niu et al. 2016; Miura et al. 2019)"},"properties":{"noteIndex":0},"schema":"https://github.com/citation-style-language/schema/raw/master/csl-citation.json"}</w:instrText>
      </w:r>
      <w:r w:rsidR="00A121EE" w:rsidRPr="009A6030">
        <w:fldChar w:fldCharType="separate"/>
      </w:r>
      <w:r w:rsidR="00A121EE" w:rsidRPr="00B737CD">
        <w:rPr>
          <w:lang w:val="de-DE"/>
        </w:rPr>
        <w:t>(Ferrier-Pagès et al. 1998; Niu et al. 2016; Miura et al. 2019)</w:t>
      </w:r>
      <w:r w:rsidR="00A121EE" w:rsidRPr="009A6030">
        <w:fldChar w:fldCharType="end"/>
      </w:r>
      <w:r w:rsidRPr="00B737CD">
        <w:rPr>
          <w:lang w:val="de-DE"/>
        </w:rPr>
        <w:t xml:space="preserve">. </w:t>
      </w:r>
      <w:r w:rsidRPr="009A6030">
        <w:t xml:space="preserve">Introducing </w:t>
      </w:r>
      <w:r w:rsidRPr="009A6030">
        <w:rPr>
          <w:i/>
          <w:iCs/>
        </w:rPr>
        <w:t>G. fascicularis</w:t>
      </w:r>
      <w:r w:rsidRPr="009A6030">
        <w:t xml:space="preserve"> as </w:t>
      </w:r>
      <w:r w:rsidR="004837C0">
        <w:t xml:space="preserve">a </w:t>
      </w:r>
      <w:r w:rsidRPr="009A6030">
        <w:t>model system, we previously demonstrated its ease of rearing in simplified</w:t>
      </w:r>
      <w:r w:rsidR="00D50BEC">
        <w:t xml:space="preserve"> </w:t>
      </w:r>
      <w:r w:rsidRPr="009A6030">
        <w:t>systems</w:t>
      </w:r>
      <w:r w:rsidR="007F581E">
        <w:t xml:space="preserve"> (closed, small volume)</w:t>
      </w:r>
      <w:r w:rsidRPr="009A6030">
        <w:t xml:space="preserve">, compatibility with </w:t>
      </w:r>
      <w:r w:rsidRPr="009A6030">
        <w:rPr>
          <w:i/>
          <w:iCs/>
        </w:rPr>
        <w:t>ex-situ</w:t>
      </w:r>
      <w:r w:rsidRPr="009A6030">
        <w:t xml:space="preserve"> reproduction, effective removal of the algal symbiont through menthol bleaching, and subsequent reestablishment of the symbiosis with both cultured and environmental Symbiodiniaceae in adult individuals </w:t>
      </w:r>
      <w:r w:rsidRPr="009A6030">
        <w:fldChar w:fldCharType="begin" w:fldLock="1"/>
      </w:r>
      <w:r w:rsidR="00DD1C70">
        <w:instrText>ADDIN CSL_CITATION {"citationItems":[{"id":"ITEM-1","itemData":{"DOI":"10.1007/s00338-022-02334-8","ISBN":"0033802202334","ISSN":"0722-4028","abstract":"Reef-building corals owe their evolutionary success to their symbiosis with unicellular algae (Symbiodiniaceae). However, increasingly frequent heat waves lead to coral mass-bleaching events and pose a serious threat to the survival of reef ecosystems. Despite significant efforts, a mechanistic understanding of coral–algal symbiosis functioning, what leads to its breakdown and what can prevent it, remains incomplete. The main obstacles are low amenability of corals to experimental handling and, owing to its obligatory nature, the difficulties of manipulating the coral–algal association. Indeed, many studies on the symbiotic partnership are conducted on other cnidarian model organisms and their results may therefore not be fully transferable to tropical reef-building corals. Here, we identify the tropical stony coral species Galaxea fascicularis as a novel candidate coral model system. Individual polyps of this species can be separated, enabling highly replicated genotype studies, and are well suited to experimental investigation of the symbiosis as they can be easily and effectively rid of their algal symbionts (bleached). We show that bleached adult individuals can reestablish symbiosis with non-native symbionts, and we report the completion of the gametogenic cycle ex situ , with the successful spawning in aquaria over multiple years. These achievements help overcome several of the major limitations to direct research on corals and highlight the potential of G. fascicularis as an important new model system for investigations of symbiosis functioning and manipulation.","author":[{"dropping-particle":"","family":"Puntin","given":"Giulia","non-dropping-particle":"","parse-names":false,"suffix":""},{"dropping-particle":"","family":"Craggs","given":"Jamie","non-dropping-particle":"","parse-names":false,"suffix":""},{"dropping-particle":"","family":"Hayden","given":"Róisín","non-dropping-particle":"","parse-names":false,"suffix":""},{"dropping-particle":"","family":"Engelhardt","given":"Kara E.","non-dropping-particle":"","parse-names":false,"suffix":""},{"dropping-particle":"","family":"McIlroy","given":"Shelby","non-dropping-particle":"","parse-names":false,"suffix":""},{"dropping-particle":"","family":"Sweet","given":"Michael","non-dropping-particle":"","parse-names":false,"suffix":""},{"dropping-particle":"","family":"Baker","given":"David M","non-dropping-particle":"","parse-names":false,"suffix":""},{"dropping-particle":"","family":"Ziegler","given":"Maren","non-dropping-particle":"","parse-names":false,"suffix":""}],"container-title":"Coral Reefs","id":"ITEM-1","issued":{"date-parts":[["2022","12","7"]]},"page":"1-33","publisher":"Springer Berlin Heidelberg","title":"The reef-building coral Galaxea fascicularis: a new model system for coral symbiosis research","type":"article-journal"},"uris":["http://www.mendeley.com/documents/?uuid=8e4abb3b-254b-4b7f-aaa8-492175a077cc"]}],"mendeley":{"formattedCitation":"(Puntin et al. 2022a)","plainTextFormattedCitation":"(Puntin et al. 2022a)","previouslyFormattedCitation":"(Puntin et al. 2022a)"},"properties":{"noteIndex":0},"schema":"https://github.com/citation-style-language/schema/raw/master/csl-citation.json"}</w:instrText>
      </w:r>
      <w:r w:rsidRPr="009A6030">
        <w:fldChar w:fldCharType="separate"/>
      </w:r>
      <w:r w:rsidR="00057BC6" w:rsidRPr="00057BC6">
        <w:t>(Puntin et al. 2022a)</w:t>
      </w:r>
      <w:r w:rsidRPr="009A6030">
        <w:fldChar w:fldCharType="end"/>
      </w:r>
      <w:r w:rsidRPr="009A6030">
        <w:t>. This demonstrated the potential to experimentally produce a variety of coral-Symbiodiniaceae combinations to study symbiosis functioning and partner compatibility in a true reef-building coral.</w:t>
      </w:r>
      <w:r w:rsidR="00427A14">
        <w:t xml:space="preserve"> </w:t>
      </w:r>
      <w:r w:rsidRPr="009A6030">
        <w:t xml:space="preserve">While recent coral probiotic approaches rapidly expand our </w:t>
      </w:r>
      <w:r w:rsidRPr="009A6030">
        <w:lastRenderedPageBreak/>
        <w:t xml:space="preserve">knowledge on the functions of the bacterial fraction </w:t>
      </w:r>
      <w:r w:rsidRPr="009A6030">
        <w:fldChar w:fldCharType="begin" w:fldLock="1"/>
      </w:r>
      <w:r w:rsidRPr="009A6030">
        <w:instrText>ADDIN CSL_CITATION {"citationItems":[{"id":"ITEM-1","itemData":{"DOI":"10.1038/s41396-018-0323-6","ISSN":"1751-7362","author":[{"dropping-particle":"","family":"Rosado","given":"Phillipe M.","non-dropping-particle":"","parse-names":false,"suffix":""},{"dropping-particle":"","family":"Leite","given":"Deborah C. A.","non-dropping-particle":"","parse-names":false,"suffix":""},{"dropping-particle":"","family":"Duarte","given":"Gustavo A. S.","non-dropping-particle":"","parse-names":false,"suffix":""},{"dropping-particle":"","family":"Chaloub","given":"Ricardo M.","non-dropping-particle":"","parse-names":false,"suffix":""},{"dropping-particle":"","family":"Jospin","given":"Guillaume","non-dropping-particle":"","parse-names":false,"suffix":""},{"dropping-particle":"","family":"Nunes da Rocha","given":"Ulisses","non-dropping-particle":"","parse-names":false,"suffix":""},{"dropping-particle":"","family":"P. Saraiva","given":"João","non-dropping-particle":"","parse-names":false,"suffix":""},{"dropping-particle":"","family":"Dini-Andreote","given":"Francisco","non-dropping-particle":"","parse-names":false,"suffix":""},{"dropping-particle":"","family":"Eisen","given":"Jonathan A.","non-dropping-particle":"","parse-names":false,"suffix":""},{"dropping-particle":"","family":"Bourne","given":"David G.","non-dropping-particle":"","parse-names":false,"suffix":""},{"dropping-particle":"","family":"Peixoto","given":"Raquel S.","non-dropping-particle":"","parse-names":false,"suffix":""}],"container-title":"The ISME Journal","id":"ITEM-1","issue":"4","issued":{"date-parts":[["2019","4","5"]]},"page":"921-936","publisher":"Springer US","title":"Marine probiotics: increasing coral resistance to bleaching through microbiome manipulation","type":"article-journal","volume":"13"},"uris":["http://www.mendeley.com/documents/?uuid=131746c5-066c-4090-af23-03a45818c085"]},{"id":"ITEM-2","itemData":{"DOI":"10.1146/annurev-animal-090120-115444","ISSN":"2165-8102","PMID":"33321044","abstract":"The use of Beneficial Microorganisms for Corals (BMCs) has been proposed recently as a tool for the improvement of coral health, with knowledge in this research topic advancing rapidly. BMCs are defined as consortia of microorganisms that contribute to coral health through mechanisms that include ( a) promoting coral nutrition and growth, ( b) mitigating stress and impacts of toxic compounds, ( c) deterring pathogens, and ( d) benefiting early life-stage development. Here, we review the current proposed BMC approach and outline the studies that have proven its potential to increase coral resilience to stress. We revisit and expand the list of putative beneficial microorganisms associated with corals and their proposed mechanismsthat facilitate improved host performance. Further, we discuss the caveats and bottlenecks affecting the efficacy of BMCs and close by focusing on the next steps to facilitate application at larger scales that can improve outcomes for corals and reefs globally.","author":[{"dropping-particle":"","family":"Peixoto","given":"Raquel S.","non-dropping-particle":"","parse-names":false,"suffix":""},{"dropping-particle":"","family":"Sweet","given":"Michael","non-dropping-particle":"","parse-names":false,"suffix":""},{"dropping-particle":"","family":"Villela","given":"Helena D.M.","non-dropping-particle":"","parse-names":false,"suffix":""},{"dropping-particle":"","family":"Cardoso","given":"Pedro","non-dropping-particle":"","parse-names":false,"suffix":""},{"dropping-particle":"","family":"Thomas","given":"Torsten","non-dropping-particle":"","parse-names":false,"suffix":""},{"dropping-particle":"","family":"Voolstra","given":"Christian R.","non-dropping-particle":"","parse-names":false,"suffix":""},{"dropping-particle":"","family":"Høj","given":"Lone","non-dropping-particle":"","parse-names":false,"suffix":""},{"dropping-particle":"","family":"Bourne","given":"David G.","non-dropping-particle":"","parse-names":false,"suffix":""}],"container-title":"Annual Review of Animal Biosciences","id":"ITEM-2","issue":"1","issued":{"date-parts":[["2021","2","16"]]},"page":"265-288","title":"Coral Probiotics: Premise, Promise, Prospects","type":"article-journal","volume":"9"},"uris":["http://www.mendeley.com/documents/?uuid=1dbc76c1-c522-467c-a3f0-d9733b95d83c"]}],"mendeley":{"formattedCitation":"(Rosado et al. 2019; Peixoto et al. 2021)","plainTextFormattedCitation":"(Rosado et al. 2019; Peixoto et al. 2021)","previouslyFormattedCitation":"(Rosado et al. 2019; Peixoto et al. 2021)"},"properties":{"noteIndex":0},"schema":"https://github.com/citation-style-language/schema/raw/master/csl-citation.json"}</w:instrText>
      </w:r>
      <w:r w:rsidRPr="009A6030">
        <w:fldChar w:fldCharType="separate"/>
      </w:r>
      <w:r w:rsidRPr="009A6030">
        <w:t>(Rosado et al. 2019; Peixoto et al. 2021)</w:t>
      </w:r>
      <w:r w:rsidRPr="009A6030">
        <w:fldChar w:fldCharType="end"/>
      </w:r>
      <w:r w:rsidRPr="009A6030">
        <w:t xml:space="preserve">, </w:t>
      </w:r>
      <w:bookmarkStart w:id="29" w:name="_Hlk166744839"/>
      <w:r w:rsidRPr="009A6030">
        <w:t>untangling the complexity in the holobiont</w:t>
      </w:r>
      <w:r w:rsidRPr="009A6030" w:rsidDel="000A60CF">
        <w:t xml:space="preserve"> </w:t>
      </w:r>
      <w:r w:rsidRPr="009A6030">
        <w:t>requires detailed knowledge of the interrelationships that consider all</w:t>
      </w:r>
      <w:del w:id="30" w:author="Giulia Puntin" w:date="2024-05-16T09:40:00Z">
        <w:r w:rsidRPr="009A6030" w:rsidDel="005C6CBD">
          <w:delText xml:space="preserve"> </w:delText>
        </w:r>
        <w:r w:rsidRPr="00460044" w:rsidDel="005C6CBD">
          <w:delText>three</w:delText>
        </w:r>
      </w:del>
      <w:r w:rsidRPr="009A6030">
        <w:t xml:space="preserve"> partners</w:t>
      </w:r>
      <w:bookmarkEnd w:id="29"/>
      <w:r w:rsidRPr="009A6030">
        <w:t>.</w:t>
      </w:r>
    </w:p>
    <w:p w14:paraId="7F552D6F" w14:textId="504D6C16" w:rsidR="00CA4288" w:rsidRDefault="00427A14" w:rsidP="005F6CA7">
      <w:pPr>
        <w:pStyle w:val="PCJtext"/>
      </w:pPr>
      <w:r>
        <w:t>One of t</w:t>
      </w:r>
      <w:r w:rsidR="002D68F3" w:rsidRPr="009A6030">
        <w:t>he main knowledge gap</w:t>
      </w:r>
      <w:ins w:id="31" w:author="Giulia Puntin" w:date="2024-05-15T17:54:00Z">
        <w:r w:rsidR="00E252D0">
          <w:t>s</w:t>
        </w:r>
      </w:ins>
      <w:r w:rsidR="002D68F3" w:rsidRPr="009A6030">
        <w:t xml:space="preserve"> to advance mechanistic symbiosis research in the Galaxea model system </w:t>
      </w:r>
      <w:r>
        <w:t>is</w:t>
      </w:r>
      <w:r w:rsidRPr="00427A14">
        <w:t xml:space="preserve"> </w:t>
      </w:r>
      <w:r>
        <w:t>t</w:t>
      </w:r>
      <w:r w:rsidRPr="009A6030">
        <w:t xml:space="preserve">he effect of menthol bleaching </w:t>
      </w:r>
      <w:del w:id="32" w:author="Giulia Puntin" w:date="2024-05-15T17:29:00Z">
        <w:r w:rsidRPr="009A6030" w:rsidDel="003E2437">
          <w:delText xml:space="preserve">of Symbiodiniaceae </w:delText>
        </w:r>
      </w:del>
      <w:r w:rsidRPr="009A6030">
        <w:t xml:space="preserve">on the remaining coral microbiome. Menthol is becoming increasingly common in </w:t>
      </w:r>
      <w:r w:rsidR="002D6697">
        <w:t>manipulat</w:t>
      </w:r>
      <w:ins w:id="33" w:author="Giulia Puntin" w:date="2024-05-16T14:01:00Z">
        <w:r w:rsidR="00460044">
          <w:t>i</w:t>
        </w:r>
      </w:ins>
      <w:r w:rsidR="002D6697">
        <w:t>ve</w:t>
      </w:r>
      <w:r w:rsidRPr="009A6030">
        <w:t xml:space="preserve"> experiments due to its efficacy </w:t>
      </w:r>
      <w:ins w:id="34" w:author="Giulia Puntin" w:date="2024-05-20T15:32:00Z" w16du:dateUtc="2024-05-20T13:32:00Z">
        <w:r w:rsidR="000C249F">
          <w:t>i</w:t>
        </w:r>
      </w:ins>
      <w:ins w:id="35" w:author="Giulia Puntin" w:date="2024-05-15T17:29:00Z">
        <w:r w:rsidR="003E2437">
          <w:t xml:space="preserve">n removing </w:t>
        </w:r>
        <w:r w:rsidR="003E2437" w:rsidRPr="009A6030">
          <w:t xml:space="preserve">Symbiodiniaceae </w:t>
        </w:r>
      </w:ins>
      <w:r w:rsidRPr="009A6030">
        <w:t xml:space="preserve">while causing virtually no </w:t>
      </w:r>
      <w:ins w:id="36" w:author="Giulia Puntin" w:date="2024-05-15T17:29:00Z">
        <w:r w:rsidR="003E2437">
          <w:t xml:space="preserve">host </w:t>
        </w:r>
      </w:ins>
      <w:r w:rsidRPr="009A6030">
        <w:t xml:space="preserve">mortality </w:t>
      </w:r>
      <w:r w:rsidRPr="009A6030">
        <w:fldChar w:fldCharType="begin" w:fldLock="1"/>
      </w:r>
      <w:r w:rsidR="00DD1C70">
        <w:instrText>ADDIN CSL_CITATION {"citationItems":[{"id":"ITEM-1","itemData":{"DOI":"10.1371/journal.pone.0046406","ISBN":"1932-6203","ISSN":"1932-6203","PMID":"23029512","abstract":"The unique mutualism between corals and their photosynthetic zooxanthellae (Symbiodinium spp.) is the driving force behind functional assemblages of coral reefs. However, the respective roles of hosts and Symbiodinium in this endosymbiotic association, particularly in response to environmental challenges (e.g., high sea surface temperatures), remain unsettled. One of the key obstacles is to produce and maintain aposymbiotic coral hosts for experimental purposes. In this study, a simple and gentle protocol to generate aposymbiotic coral hosts (Isopora palifera and Stylophora pistillata) was developed using repeated incubation in menthol/artificial seawater (ASW) medium under light and in ASW in darkness, which depleted more than 99% of Symbiodinium from the host within 4</w:instrText>
      </w:r>
      <w:r w:rsidR="00DD1C70">
        <w:rPr>
          <w:rFonts w:ascii="Cambria Math" w:hAnsi="Cambria Math" w:cs="Cambria Math"/>
        </w:rPr>
        <w:instrText>∼</w:instrText>
      </w:r>
      <w:r w:rsidR="00DD1C70">
        <w:instrText>8 days. As indicated by the respiration rate, energy metabolism (by malate dehydrogenase activity), and nitrogen metabolism (by glutamate dehydrogenase activity and profiles of free amino acids), the physiological and biochemical performances of the menthol-induced aposymbiotic corals were comparable to their symbiotic counterparts without nutrient supplementation (e.g., for Stylophora) or with a nutrient supplement containing glycerol, vitamins, and a host mimic of free amino acid mixture (e.g., for Isopora). Differences in biochemical responses to menthol-induced bleaching between Stylophora and Isopora were attributed to the former digesting Symbiodinium rather than expelling the algae live as found in the latter species. Our studies showed that menthol could successfully bleach corals and provided aposymbiotic corals for further exploration of coral-alga symbioses.","author":[{"dropping-particle":"","family":"Wang","given":"Jih-Terng","non-dropping-particle":"","parse-names":false,"suffix":""},{"dropping-particle":"","family":"Chen","given":"Yi-Yun","non-dropping-particle":"","parse-names":false,"suffix":""},{"dropping-particle":"","family":"Tew","given":"Kwee Siong","non-dropping-particle":"","parse-names":false,"suffix":""},{"dropping-particle":"","family":"Meng","given":"Pei-Jei","non-dropping-particle":"","parse-names":false,"suffix":""},{"dropping-particle":"","family":"Chen","given":"Chaolun A.","non-dropping-particle":"","parse-names":false,"suffix":""}],"container-title":"PLoS ONE","editor":[{"dropping-particle":"","family":"Voolstra","given":"Christian R.","non-dropping-particle":"","parse-names":false,"suffix":""}],"id":"ITEM-1","issue":"9","issued":{"date-parts":[["2012","9","27"]]},"page":"e46406","title":"Physiological and biochemical performances of menthol-induced aposymbiotic corals","type":"article-journal","volume":"7"},"uris":["http://www.mendeley.com/documents/?uuid=8a8b5873-002e-48a9-b470-1ca25f735ee0"]},{"id":"ITEM-2","itemData":{"DOI":"10.1007/s00338-022-02334-8","ISBN":"0033802202334","ISSN":"0722-4028","abstract":"Reef-building corals owe their evolutionary success to their symbiosis with unicellular algae (Symbiodiniaceae). However, increasingly frequent heat waves lead to coral mass-bleaching events and pose a serious threat to the survival of reef ecosystems. Despite significant efforts, a mechanistic understanding of coral–algal symbiosis functioning, what leads to its breakdown and what can prevent it, remains incomplete. The main obstacles are low amenability of corals to experimental handling and, owing to its obligatory nature, the difficulties of manipulating the coral–algal association. Indeed, many studies on the symbiotic partnership are conducted on other cnidarian model organisms and their results may therefore not be fully transferable to tropical reef-building corals. Here, we identify the tropical stony coral species Galaxea fascicularis as a novel candidate coral model system. Individual polyps of this species can be separated, enabling highly replicated genotype studies, and are well suited to experimental investigation of the symbiosis as they can be easily and effectively rid of their algal symbionts (bleached). We show that bleached adult individuals can reestablish symbiosis with non-native symbionts, and we report the completion of the gametogenic cycle ex situ , with the successful spawning in aquaria over multiple years. These achievements help overcome several of the major limitations to direct research on corals and highlight the potential of G. fascicularis as an important new model system for investigations of symbiosis functioning and manipulation.","author":[{"dropping-particle":"","family":"Puntin","given":"Giulia","non-dropping-particle":"","parse-names":false,"suffix":""},{"dropping-particle":"","family":"Craggs","given":"Jamie","non-dropping-particle":"","parse-names":false,"suffix":""},{"dropping-particle":"","family":"Hayden","given":"Róisín","non-dropping-particle":"","parse-names":false,"suffix":""},{"dropping-particle":"","family":"Engelhardt","given":"Kara E.","non-dropping-particle":"","parse-names":false,"suffix":""},{"dropping-particle":"","family":"McIlroy","given":"Shelby","non-dropping-particle":"","parse-names":false,"suffix":""},{"dropping-particle":"","family":"Sweet","given":"Michael","non-dropping-particle":"","parse-names":false,"suffix":""},{"dropping-particle":"","family":"Baker","given":"David M","non-dropping-particle":"","parse-names":false,"suffix":""},{"dropping-particle":"","family":"Ziegler","given":"Maren","non-dropping-particle":"","parse-names":false,"suffix":""}],"container-title":"Coral Reefs","id":"ITEM-2","issued":{"date-parts":[["2022","12","7"]]},"page":"1-33","publisher":"Springer Berlin Heidelberg","title":"The reef-building coral Galaxea fascicularis: a new model system for coral symbiosis research","type":"article-journal"},"uris":["http://www.mendeley.com/documents/?uuid=8e4abb3b-254b-4b7f-aaa8-492175a077cc"]},{"id":"ITEM-3","itemData":{"DOI":"10.1242/jeb.128934","ISBN":"0022-0949","ISSN":"1477-9145","PMID":"26596538","abstract":"Experimental manipulation of the symbiosis between cnidarians and photosynthetic dinoflagellates (Symbiodinium spp.) is critical to advance understanding of the cellular mechanisms involved in host–symbiont interactions, and overall coral reef ecology. The anemone Aiptasia sp. is a model for the cnidarian-dinoflagellate symbiosis, and notably it can be rendered aposymbiotic (i.e. dinoflagellate-free) and re-infected with a range of Symbiodinium types. Various methods exist for generating aposymbiotic hosts, however they can be hugely time-consuming and not wholly effective. Here, we optimise a method using menthol for production of aposymbiotic Aiptasia. The menthol treatment produced aposymbiotic hosts within just four weeks (97–100% symbiont loss), which was maintained long after treatment when anemones were held under a standard light/dark cycle. The ability of Aiptasia to form a stable symbiosis appeared unaffected by menthol exposure, as demonstrated by successful symbiosis re-establishment when experimentally re-infected. Furthermore, there was no significant impact on photosynthetic or respiratory performance of re-infected anemones.","author":[{"dropping-particle":"","family":"Matthews","given":"Jennifer L.","non-dropping-particle":"","parse-names":false,"suffix":""},{"dropping-particle":"","family":"Sproles","given":"Ashley E.","non-dropping-particle":"","parse-names":false,"suffix":""},{"dropping-particle":"","family":"Oakley","given":"Clinton A.","non-dropping-particle":"","parse-names":false,"suffix":""},{"dropping-particle":"","family":"Grossman","given":"Arthur R.","non-dropping-particle":"","parse-names":false,"suffix":""},{"dropping-particle":"","family":"Weis","given":"Virginia M.","non-dropping-particle":"","parse-names":false,"suffix":""},{"dropping-particle":"","family":"Davy","given":"Simon K.","non-dropping-particle":"","parse-names":false,"suffix":""}],"container-title":"Journal of Experimental Biology","id":"ITEM-3","issue":"3","issued":{"date-parts":[["2015","1","1"]]},"page":"306-310","title":"Menthol-induced bleaching rapidly and effectively provides experimental aposymbiotic sea anemones (&lt;i&gt;Aiptasia&lt;/i&gt; sp.) for symbiosis investigations","type":"article-journal","volume":"219"},"uris":["http://www.mendeley.com/documents/?uuid=296941ce-d052-46e6-9455-b781ec3fbb8d"]}],"mendeley":{"formattedCitation":"(Wang et al. 2012; Matthews et al. 2015; Puntin et al. 2022a)","plainTextFormattedCitation":"(Wang et al. 2012; Matthews et al. 2015; Puntin et al. 2022a)","previouslyFormattedCitation":"(Wang et al. 2012; Matthews et al. 2015; Puntin et al. 2022a)"},"properties":{"noteIndex":0},"schema":"https://github.com/citation-style-language/schema/raw/master/csl-citation.json"}</w:instrText>
      </w:r>
      <w:r w:rsidRPr="009A6030">
        <w:fldChar w:fldCharType="separate"/>
      </w:r>
      <w:r w:rsidR="00057BC6" w:rsidRPr="00057BC6">
        <w:t>(Wang et al. 2012; Matthews et al. 2015; Puntin et al. 2022a)</w:t>
      </w:r>
      <w:r w:rsidRPr="009A6030">
        <w:fldChar w:fldCharType="end"/>
      </w:r>
      <w:r w:rsidRPr="009A6030">
        <w:t xml:space="preserve">. To date, menthol bleaching has been used with a range of symbiotic cnidarians, including jellyfish </w:t>
      </w:r>
      <w:r w:rsidRPr="009A6030">
        <w:fldChar w:fldCharType="begin" w:fldLock="1"/>
      </w:r>
      <w:r w:rsidRPr="009A6030">
        <w:instrText>ADDIN CSL_CITATION {"citationItems":[{"id":"ITEM-1","itemData":{"DOI":"10.1186/s40168-021-01075-0","ISSN":"2049-2618","abstract":"Background: Marine holobionts depend on microbial members for health and nutrient cycling. This is particularly evident in cnidarian-algae symbioses that facilitate energy and nutrient acquisition. However, this partnership is highly sensitive to environmental change—including eutrophication—that causes dysbiosis and contributes to global coral reef decline. Yet, some holobionts exhibit resistance to dysbiosis in eutrophic environments, including the obligate photosymbiotic scyphomedusa Cassiopea xamachana. Methods: Our aim was to assess the mechanisms in C. xamachana that stabilize symbiotic relationships. We combined labelled bicarbonate (13C) and nitrate (15N) with metabarcoding approaches to evaluate nutrient cycling and microbial community composition in symbiotic and aposymbiotic medusae. Results: C-fixation and cycling by algal Symbiodiniaceae was essential for C. xamachana as even at high heterotrophic feeding rates aposymbiotic medusae continuously lost weight. Heterotrophically acquired C and N were readily shared among host and algae. This was in sharp contrast to nitrate assimilation by Symbiodiniaceae, which appeared to be strongly restricted. Instead, the bacterial microbiome seemed to play a major role in the holobiont’s DIN assimilation as uptake rates showed a significant positive relationship with phylogenetic diversity of medusa-associated bacteria. This is corroborated by inferred functional capacity that links the dominant bacterial taxa (~90 %) to nitrogen cycling. Observed bacterial community structure differed between apo- and symbiotic C. xamachana putatively highlighting enrichment of ammonium oxidizers and nitrite reducers and depletion of nitrogen-fixers in symbiotic medusae. Conclusion: Host, algal symbionts, and bacterial associates contribute to regulated nutrient assimilation and cycling in C. xamachana. We found that the bacterial microbiome of symbiotic medusae was seemingly structured to increase DIN removal and enforce algal N-limitation—a mechanism that would help to stabilize the host-algae relationship even under eutrophic conditions.","author":[{"dropping-particle":"","family":"Röthig","given":"Till","non-dropping-particle":"","parse-names":false,"suffix":""},{"dropping-particle":"","family":"Puntin","given":"Giulia","non-dropping-particle":"","parse-names":false,"suffix":""},{"dropping-particle":"","family":"Wong","given":"Jane C Y","non-dropping-particle":"","parse-names":false,"suffix":""},{"dropping-particle":"","family":"Burian","given":"Alfred","non-dropping-particle":"","parse-names":false,"suffix":""},{"dropping-particle":"","family":"McLeod","given":"Wendy","non-dropping-particle":"","parse-names":false,"suffix":""},{"dropping-particle":"","family":"Baker","given":"David Michael","non-dropping-particle":"","parse-names":false,"suffix":""}],"container-title":"Microbiome","id":"ITEM-1","issue":"1","issued":{"date-parts":[["2021","12","2"]]},"page":"127","publisher":"Microbiome","title":"Holobiont nitrogen control and its potential for eutrophication resistance in an obligate photosymbiotic jellyfish","type":"article-journal","volume":"9"},"uris":["http://www.mendeley.com/documents/?uuid=27fc65e4-e77c-4b16-8ea7-f9fb7799190e"]}],"mendeley":{"formattedCitation":"(Röthig et al. 2021)","plainTextFormattedCitation":"(Röthig et al. 2021)","previouslyFormattedCitation":"(Röthig et al. 2021)"},"properties":{"noteIndex":0},"schema":"https://github.com/citation-style-language/schema/raw/master/csl-citation.json"}</w:instrText>
      </w:r>
      <w:r w:rsidRPr="009A6030">
        <w:fldChar w:fldCharType="separate"/>
      </w:r>
      <w:r w:rsidRPr="009A6030">
        <w:t>(Röthig et al. 2021)</w:t>
      </w:r>
      <w:r w:rsidRPr="009A6030">
        <w:fldChar w:fldCharType="end"/>
      </w:r>
      <w:r w:rsidRPr="009A6030">
        <w:t xml:space="preserve">, anemones </w:t>
      </w:r>
      <w:r w:rsidRPr="009A6030">
        <w:fldChar w:fldCharType="begin" w:fldLock="1"/>
      </w:r>
      <w:r w:rsidRPr="009A6030">
        <w:instrText>ADDIN CSL_CITATION {"citationItems":[{"id":"ITEM-1","itemData":{"DOI":"10.1007/s13199-016-0406-y","ISSN":"18787665","abstract":"Cnidarian-dinoflagellate symbiosis disruption and subsequent bleaching are major concerns, especially regarding their ecological consequences on coral reefs and temperate coralligenous communities. Cnidarian bleaching is caused by a variety of environmental stressors, such as elevated seawater temperature associated with global climate change, and by pollutants, such as herbicides and metals. Several cellular events have been described to explain symbiosis dysfunction and bleaching. Excess or damaged Symbiodinium symbionts are removed through a variety of mechanisms, including exocytosis, apoptosis, necrosis and autophagy. However, few studies have compared in the same species the relative involvement of these mechanisms, according to the stress inducing the bleaching. In this study, we used two different treatments —temperature and menthol— to induce bleaching in the sea anemone Anemonia viridis. By monitoring the ultrastructural tissue modifications, in control specimens we observed a basal rate of in situ symbiont digestion —or symbiophagy— induced by starvation. Symbiophagy was strongly induced in menthol-treated specimens and was the main cellular process of bleaching, whereas apoptosis and necrosis predominated in hyperthermal-induced bleaching. These results suggested a host effect through autophagy in menthol-treated specimens. These observations also suggested that symbiont removal may result from reengagement of the phagosomal maturation process in the host. These overall data demonstrate that several Symbiodinium cell removal mechanisms coexist and that stressors can activate one or more of these pathways, depending on the stress type, intensity or duration.","author":[{"dropping-particle":"","family":"Dani","given":"Vincent","non-dropping-particle":"","parse-names":false,"suffix":""},{"dropping-particle":"","family":"Priouzeau","given":"Fabrice","non-dropping-particle":"","parse-names":false,"suffix":""},{"dropping-particle":"","family":"Pagnotta","given":"Sophie","non-dropping-particle":"","parse-names":false,"suffix":""},{"dropping-particle":"","family":"Carette","given":"Diane","non-dropping-particle":"","parse-names":false,"suffix":""},{"dropping-particle":"","family":"Laugier","given":"Jean Pierre","non-dropping-particle":"","parse-names":false,"suffix":""},{"dropping-particle":"","family":"Sabourault","given":"Cécile","non-dropping-particle":"","parse-names":false,"suffix":""}],"container-title":"Symbiosis","id":"ITEM-1","issue":"3","issued":{"date-parts":[["2016"]]},"page":"175-192","publisher":"Symbiosis","title":"Thermal and menthol stress induce different cellular events during sea anemone bleaching","type":"article-journal","volume":"69"},"uris":["http://www.mendeley.com/documents/?uuid=dfe0009a-42f6-4908-88c4-2d2b075eb314"]},{"id":"ITEM-2","itemData":{"DOI":"10.1242/jeb.128934","ISBN":"0022-0949","ISSN":"1477-9145","PMID":"26596538","abstract":"Experimental manipulation of the symbiosis between cnidarians and photosynthetic dinoflagellates (Symbiodinium spp.) is critical to advance understanding of the cellular mechanisms involved in host–symbiont interactions, and overall coral reef ecology. The anemone Aiptasia sp. is a model for the cnidarian-dinoflagellate symbiosis, and notably it can be rendered aposymbiotic (i.e. dinoflagellate-free) and re-infected with a range of Symbiodinium types. Various methods exist for generating aposymbiotic hosts, however they can be hugely time-consuming and not wholly effective. Here, we optimise a method using menthol for production of aposymbiotic Aiptasia. The menthol treatment produced aposymbiotic hosts within just four weeks (97–100% symbiont loss), which was maintained long after treatment when anemones were held under a standard light/dark cycle. The ability of Aiptasia to form a stable symbiosis appeared unaffected by menthol exposure, as demonstrated by successful symbiosis re-establishment when experimentally re-infected. Furthermore, there was no significant impact on photosynthetic or respiratory performance of re-infected anemones.","author":[{"dropping-particle":"","family":"Matthews","given":"Jennifer L.","non-dropping-particle":"","parse-names":false,"suffix":""},{"dropping-particle":"","family":"Sproles","given":"Ashley E.","non-dropping-particle":"","parse-names":false,"suffix":""},{"dropping-particle":"","family":"Oakley","given":"Clinton A.","non-dropping-particle":"","parse-names":false,"suffix":""},{"dropping-particle":"","family":"Grossman","given":"Arthur R.","non-dropping-particle":"","parse-names":false,"suffix":""},{"dropping-particle":"","family":"Weis","given":"Virginia M.","non-dropping-particle":"","parse-names":false,"suffix":""},{"dropping-particle":"","family":"Davy","given":"Simon K.","non-dropping-particle":"","parse-names":false,"suffix":""}],"container-title":"Journal of Experimental Biology","id":"ITEM-2","issue":"3","issued":{"date-parts":[["2015","1","1"]]},"page":"306-310","title":"Menthol-induced bleaching rapidly and effectively provides experimental aposymbiotic sea anemones (&lt;i&gt;Aiptasia&lt;/i&gt; sp.) for symbiosis investigations","type":"article-journal","volume":"219"},"uris":["http://www.mendeley.com/documents/?uuid=296941ce-d052-46e6-9455-b781ec3fbb8d"]}],"mendeley":{"formattedCitation":"(Matthews et al. 2015; Dani et al. 2016)","plainTextFormattedCitation":"(Matthews et al. 2015; Dani et al. 2016)","previouslyFormattedCitation":"(Matthews et al. 2015; Dani et al. 2016)"},"properties":{"noteIndex":0},"schema":"https://github.com/citation-style-language/schema/raw/master/csl-citation.json"}</w:instrText>
      </w:r>
      <w:r w:rsidRPr="009A6030">
        <w:fldChar w:fldCharType="separate"/>
      </w:r>
      <w:r w:rsidRPr="009A6030">
        <w:t>(Matthews et al. 2015; Dani et al. 2016)</w:t>
      </w:r>
      <w:r w:rsidRPr="009A6030">
        <w:fldChar w:fldCharType="end"/>
      </w:r>
      <w:r w:rsidRPr="009A6030">
        <w:t xml:space="preserve">, corallimorpharia </w:t>
      </w:r>
      <w:r w:rsidRPr="009A6030">
        <w:fldChar w:fldCharType="begin" w:fldLock="1"/>
      </w:r>
      <w:r w:rsidR="00E85CF9">
        <w:instrText>ADDIN CSL_CITATION {"citationItems":[{"id":"ITEM-1","itemData":{"DOI":"10.1242/bio.038281","ISBN":"0000000302","ISSN":"2046-6390","abstract":"Reef-building corals and some other cnidarians form symbiotic relationships with members of the dinoflagellates family Symbiodinaceae. As Symbiodinaceae is a highly diverse taxon, the physiological interactions between its members and their hosts are assumed to differ between associations. The presence of different symbiont types is known to affect expression levels of specific host genes, but knowledge of the effects on the transcriptome more broadly remains limited. In the present study transcriptome profiling was conducted on the tropical corallimorpharian, Ricordea yuma, following the establishment of symbiosis with either the “homologous” symbiont Symbiodinium goreaui (also known as Cladocopium goreaui; ITS2 type C1) or “heterologous” symbionts (predominantly S. trenchii , which is also known as Durusdinium trenchii; ITS2 type D1a) isolated from a different corallimorpharian host (Rhodactis indosinensis). Transcriptomic analyses showed that genes encoding host glycogen biosynthesis pathway components are more highly induced during colonization by the homologous symbiont than by the heterologous symbiont. Similar patterns were also observed for several other genes thought to facilitate symbiotic nutrient exchange, including those involved in lipid translocation / storage and metabolite transport. The gene expression results presented here imply that colonization by homologous or heterologous Symbiodinium types may have very different metabolic consequences for the Ricordea host, supporting the notion that even though some cnidarians may be able to form novel symbioses after bleaching, the metabolic performance of these may be compromised.","author":[{"dropping-particle":"","family":"Lin","given":"Mei-Fang","non-dropping-particle":"","parse-names":false,"suffix":""},{"dropping-particle":"","family":"Takahashi","given":"Shunichi","non-dropping-particle":"","parse-names":false,"suffix":""},{"dropping-particle":"","family":"Forêt","given":"Sylvain","non-dropping-particle":"","parse-names":false,"suffix":""},{"dropping-particle":"","family":"Davy","given":"Simon K.","non-dropping-particle":"","parse-names":false,"suffix":""},{"dropping-particle":"","family":"Miller","given":"David J.","non-dropping-particle":"","parse-names":false,"suffix":""}],"container-title":"Biology Open","id":"ITEM-1","issue":"3","issued":{"date-parts":[["2019","1","1"]]},"note":"REF for PAM FvFm after menthol bleaching","page":"1-11","title":"Transcriptomic analyses highlight the likely metabolic consequences of colonization of a cnidarian host by native or non-native Symbiodinium species","type":"article-journal","volume":"8"},"uris":["http://www.mendeley.com/documents/?uuid=c13c990c-f0a2-4355-98b3-8383545012e7"]}],"mendeley":{"formattedCitation":"(Lin et al. 2019)","plainTextFormattedCitation":"(Lin et al. 2019)","previouslyFormattedCitation":"(Lin et al. 2019)"},"properties":{"noteIndex":0},"schema":"https://github.com/citation-style-language/schema/raw/master/csl-citation.json"}</w:instrText>
      </w:r>
      <w:r w:rsidRPr="009A6030">
        <w:fldChar w:fldCharType="separate"/>
      </w:r>
      <w:r w:rsidRPr="009A6030">
        <w:t>(Lin et al. 2019)</w:t>
      </w:r>
      <w:r w:rsidRPr="009A6030">
        <w:fldChar w:fldCharType="end"/>
      </w:r>
      <w:r w:rsidRPr="009A6030">
        <w:t>, and nine species of reef-building corals</w:t>
      </w:r>
      <w:r w:rsidR="000D4BB6">
        <w:t xml:space="preserve"> </w:t>
      </w:r>
      <w:r w:rsidR="00D63268">
        <w:fldChar w:fldCharType="begin" w:fldLock="1"/>
      </w:r>
      <w:r w:rsidR="00057BC6">
        <w:instrText>ADDIN CSL_CITATION {"citationItems":[{"id":"ITEM-1","itemData":{"DOI":"10.1371/journal.pone.0046406","ISBN":"1932-6203","ISSN":"1932-6203","PMID":"23029512","abstract":"The unique mutualism between corals and their photosynthetic zooxanthellae (Symbiodinium spp.) is the driving force behind functional assemblages of coral reefs. However, the respective roles of hosts and Symbiodinium in this endosymbiotic association, particularly in response to environmental challenges (e.g., high sea surface temperatures), remain unsettled. One of the key obstacles is to produce and maintain aposymbiotic coral hosts for experimental purposes. In this study, a simple and gentle protocol to generate aposymbiotic coral hosts (Isopora palifera and Stylophora pistillata) was developed using repeated incubation in menthol/artificial seawater (ASW) medium under light and in ASW in darkness, which depleted more than 99% of Symbiodinium from the host within 4</w:instrText>
      </w:r>
      <w:r w:rsidR="00057BC6">
        <w:rPr>
          <w:rFonts w:ascii="Cambria Math" w:hAnsi="Cambria Math" w:cs="Cambria Math"/>
        </w:rPr>
        <w:instrText>∼</w:instrText>
      </w:r>
      <w:r w:rsidR="00057BC6">
        <w:instrText>8 days. As indicated by the respiration rate, energy metabolism (by malate dehydrogenase activity), and nitrogen metabolism (by glutamate dehydrogenase activity and profiles of free amino acids), the physiological and biochemical performances of the menthol-induced aposymbiotic corals were comparable to their symbiotic counterparts without nutrient supplementation (e.g., for Stylophora) or with a nutrient supplement containing glycerol, vitamins, and a host mimic of free amino acid mixture (e.g., for Isopora). Differences in biochemical responses to menthol-induced bleaching between Stylophora and Isopora were attributed to the former digesting Symbiodinium rather than expelling the algae live as found in the latter species. Our studies showed that menthol could successfully bleach corals and provided aposymbiotic corals for further exploration of coral-alga symbioses.","author":[{"dropping-particle":"","family":"Wang","given":"Jih-Terng","non-dropping-particle":"","parse-names":false,"suffix":""},{"dropping-particle":"","family":"Chen","given":"Yi-Yun","non-dropping-particle":"","parse-names":false,"suffix":""},{"dropping-particle":"","family":"Tew","given":"Kwee Siong","non-dropping-particle":"","parse-names":false,"suffix":""},{"dropping-particle":"","family":"Meng","given":"Pei-Jei","non-dropping-particle":"","parse-names":false,"suffix":""},{"dropping-particle":"","family":"Chen","given":"Chaolun A.","non-dropping-particle":"","parse-names":false,"suffix":""}],"container-title":"PLoS ONE","editor":[{"dropping-particle":"","family":"Voolstra","given":"Christian R.","non-dropping-particle":"","parse-names":false,"suffix":""}],"id":"ITEM-1","issue":"9","issued":{"date-parts":[["2012","9","27"]]},"page":"e46406","title":"Physiological and biochemical performances of menthol-induced aposymbiotic corals","type":"article-journal","volume":"7"},"uris":["http://www.mendeley.com/documents/?uuid=8a8b5873-002e-48a9-b470-1ca25f735ee0"]},{"id":"ITEM-2","itemData":{"DOI":"10.1038/s41396-022-01203-0","ISBN":"4139602201","ISSN":"1751-7362","abstract":"Early life stages of most coral species acquire microalgal endosymbionts (Symbiodiniaceae) from the environment, but whether exogenous symbiont uptake is possible in the adult life stage is unclear. Deep sequencing of the Symbiodiniaceae ITS2 genetic marker has revealed novel symbionts in adult corals following bleaching; however these strains may have already been present at densities below detection limits. To test whether acquisition of symbionts from the environment occurs, we subjected adult fragments of corals (six species in four families) to a chemical bleaching treatment (menthol and DCMU). The treatment reduced the native microalgal symbiont abundance to below 2% of their starting densities. The bleached corals were then inoculated with a cultured Cladocopium C1 acro strain. Genotyping of the Symbiodiniaceae communities before bleaching and after reinoculation showed that fragments of all six coral species acquired the Cladocopium C1 acro strain used for inoculation. Our results provide strong evidence for the uptake of Symbiodiniaceae from the environment by adult corals. We also demonstrate the feasibility of chemical bleaching followed by reinoculation to manipulate the Symbiodiniaceae communities of adult corals, providing an innovative approach to establish new symbioses between adult corals and heat-evolved microalgal symbionts, which could prove highly relevant to coral reef restoration efforts.","author":[{"dropping-particle":"","family":"Scharfenstein","given":"Hugo J.","non-dropping-particle":"","parse-names":false,"suffix":""},{"dropping-particle":"","family":"Chan","given":"Wing Yan","non-dropping-particle":"","parse-names":false,"suffix":""},{"dropping-particle":"","family":"Buerger","given":"Patrick","non-dropping-particle":"","parse-names":false,"suffix":""},{"dropping-particle":"","family":"Humphrey","given":"Craig","non-dropping-particle":"","parse-names":false,"suffix":""},{"dropping-particle":"","family":"Oppen","given":"Madeleine J. H.","non-dropping-particle":"van","parse-names":false,"suffix":""}],"container-title":"The ISME Journal","id":"ITEM-2","issue":"6","issued":{"date-parts":[["2022","6","7"]]},"page":"1676-1679","publisher":"Springer US","title":"Evidence for de novo acquisition of microalgal symbionts by bleached adult corals","type":"article-journal","volume":"16"},"uris":["http://www.mendeley.com/documents/?uuid=33916f5c-b582-4354-980e-de44f18f684a"]},{"id":"ITEM-3","itemData":{"DOI":"https://doi.org/10.1101/2023.06.17.545444","abstract":"However, SS8-coral fragments exhibited faster growth and recovered cell density and photochemical efficiency more quickly following chemical bleaching and inoculation under ambient temperature relative to Durusdinium-corals. Mass spectrometry imaging suggests that algal pigments involved in photobiology and oxidative stress were the greatest contributors to the thermotolerance differences between coral hosting heat-evolved versus wild-type C. proliferum. These pigments may have increased photoprotection in the heat-evolved symbionts. Our findings show that adult coral thermotolerance can be enhanced via the uptake of exogenously supplied, heat-evolved symbionts, without a trade-off against growth under ambient temperature. Heat- evolved C. proliferum remains in the corals in moderate abundance two years after its first inoculation, suggesting long-term stability of this novel symbiosis.","author":[{"dropping-particle":"","family":"Chan","given":"Wing Yan","non-dropping-particle":"","parse-names":false,"suffix":""},{"dropping-particle":"","family":"Rudd","given":"David","non-dropping-particle":"","parse-names":false,"suffix":""},{"dropping-particle":"","family":"Meyers","given":"Luka","non-dropping-particle":"","parse-names":false,"suffix":""},{"dropping-particle":"","family":"Topa","given":"Sanjida H.","non-dropping-particle":"","parse-names":false,"suffix":""},{"dropping-particle":"","family":"Oppen","given":"Madeleine J. H.","non-dropping-particle":"van","parse-names":false,"suffix":""}],"container-title":"bioRxiv","id":"ITEM-3","issued":{"date-parts":[["2023"]]},"title":"Heat-evolved algal symbionts enhance bleaching tolerance of adult corals without trade-off against growth","type":"article-journal"},"uris":["http://www.mendeley.com/documents/?uuid=157be0bd-a8e2-423f-890b-74357e474c69"]},{"id":"ITEM-4","itemData":{"DOI":"10.1038/s41598-019-49594-z","ISSN":"20452322","PMID":"31530828","abstract":"Climate change threatens coral survival by causing coral bleaching, which occurs when the coral’s symbiotic relationship with algal symbionts (Symbiodiniaceae) breaks down. Studies on thermal adaptation focus on symbionts because they are accessible both in vitro and in hospite. However, there is little known about the physiological and biochemical response of adult corals (without Symbiodiniaceae) to thermal stress. Here we show acclimatization and/or adaptation potential of menthol-bleached aposymbiotic coral Platygyra verweyi in terms of respiration breakdown temperature (RBT) and malate dehydrogenase (MDH) enzyme activity in samples collected from two reef sites with contrasting temperature regimes: a site near a nuclear power plant outlet (NPP-OL, with long-term temperature perturbation) and Wanlitong (WLT) in southern Taiwan. Aposymbiotic P. verweyi from the NPP-OL site had a 3.1 °C higher threshold RBT than those from WLT. In addition, MDH activity in P. verweyi from NPP-OL showed higher thermal resistance than those from WLT by higher optimum temperatures and the activation energy required for inactivating the enzyme by heat. The MDH from NPP-OL also had two times higher residual activity than that from WLT after incubation at 50 °C for 1 h. The results of RBT and thermal properties of MDH in P. verweyi demonstrate potential physiological and enzymatic response to a long-term and regular thermal stress, independent of their Symbiodiniaceae partner.","author":[{"dropping-particle":"","family":"Wang","given":"Jih Terng","non-dropping-particle":"","parse-names":false,"suffix":""},{"dropping-particle":"","family":"Wang","given":"Yi Ting","non-dropping-particle":"","parse-names":false,"suffix":""},{"dropping-particle":"","family":"Keshavmurthy","given":"Shashank","non-dropping-particle":"","parse-names":false,"suffix":""},{"dropping-particle":"","family":"Meng","given":"Pei Jei","non-dropping-particle":"","parse-names":false,"suffix":""},{"dropping-particle":"","family":"Chen","given":"Chaolun Allen","non-dropping-particle":"","parse-names":false,"suffix":""}],"container-title":"Scientific Reports","id":"ITEM-4","issue":"1","issued":{"date-parts":[["2019"]]},"page":"1-11","publisher":"Springer US","title":"The coral &lt;i&gt;Platygyra verweyi&lt;/i&gt; exhibits local adaptation to long-term thermal stress through host-specific physiological and enzymatic response","type":"article-journal","volume":"9"},"uris":["http://www.mendeley.com/documents/?uuid=627df132-0866-4b92-9e51-c6d8418fe065"]},{"id":"ITEM-5","itemData":{"DOI":"10.1007/s00338-022-02334-8","ISBN":"0033802202334","ISSN":"0722-4028","abstract":"Reef-building corals owe their evolutionary success to their symbiosis with unicellular algae (Symbiodiniaceae). However, increasingly frequent heat waves lead to coral mass-bleaching events and pose a serious threat to the survival of reef ecosystems. Despite significant efforts, a mechanistic understanding of coral–algal symbiosis functioning, what leads to its breakdown and what can prevent it, remains incomplete. The main obstacles are low amenability of corals to experimental handling and, owing to its obligatory nature, the difficulties of manipulating the coral–algal association. Indeed, many studies on the symbiotic partnership are conducted on other cnidarian model organisms and their results may therefore not be fully transferable to tropical reef-building corals. Here, we identify the tropical stony coral species Galaxea fascicularis as a novel candidate coral model system. Individual polyps of this species can be separated, enabling highly replicated genotype studies, and are well suited to experimental investigation of the symbiosis as they can be easily and effectively rid of their algal symbionts (bleached). We show that bleached adult individuals can reestablish symbiosis with non-native symbionts, and we report the completion of the gametogenic cycle ex situ , with the successful spawning in aquaria over multiple years. These achievements help overcome several of the major limitations to direct research on corals and highlight the potential of G. fascicularis as an important new model system for investigations of symbiosis functioning and manipulation.","author":[{"dropping-particle":"","family":"Puntin","given":"Giulia","non-dropping-particle":"","parse-names":false,"suffix":""},{"dropping-particle":"","family":"Craggs","given":"Jamie","non-dropping-particle":"","parse-names":false,"suffix":""},{"dropping-particle":"","family":"Hayden","given":"Róisín","non-dropping-part</w:instrText>
      </w:r>
      <w:r w:rsidR="00057BC6" w:rsidRPr="001B00D6">
        <w:rPr>
          <w:lang w:val="de-DE"/>
          <w:rPrChange w:id="37" w:author="Maren Ziegler" w:date="2024-05-17T15:46:00Z">
            <w:rPr/>
          </w:rPrChange>
        </w:rPr>
        <w:instrText>icle":"","parse-names":false,"suffix":""},{"dropping-particle":"","family":"Engelhardt","given":"Kara E.","non-dropping-particle":"","parse-names":false,"suffix":""},{"dropping-particle":"","family":"McIlroy","given":"Shelby","non-dropping-particle":"","parse-names":false,"suffix":""},{"dropping-particle":"","family":"Sweet","given":"Michael","non-dropping-particle":"","parse-names":false,"suffix":""},{"dropping-particle":"","family":"Baker","given":"David M","non-dropping-particle":"","parse-names":false,"suffix":""},{"dropping-particle":"","family":"Ziegler","given":"Maren","non-dropping-particle":"","parse-names":false,"suffix":""}],"container-title":"Coral Reefs","id":"ITEM-5","issued":{"date-parts":[["2022","12","7"]]},"page":"1-33","publisher":"Springer Berlin Heidelberg","title":"The reef-building coral Galaxea fascicularis: a new model system for coral symbiosis research","type":"article-journal"},"uris":["http://www.mendeley.com/documents/?uuid=8e4abb3b-254b-4b7f-aaa8-492175a077cc"]}],"mendeley":{"formattedCitation":"(Wang et al. 2012, 2019; Puntin et al. 2022a; Scharfenstein et al. 2022; Chan et al. 2023)","plainTextFormattedCitation":"(Wang et al. 2012, 2019; Puntin et al. 2022a; Scharfenstein et al. 2022; Chan et al. 2023)","previouslyFormattedCitation":"(Wang et al. 2012, 2019; Puntin et al. 2022a; Scharfenstein et al. 2022; Chan et al. 2023)"},"properties":{"noteIndex":0},"schema":"https://github.com/citation-style-language/schema/raw/master/csl-citation.json"}</w:instrText>
      </w:r>
      <w:r w:rsidR="00D63268">
        <w:fldChar w:fldCharType="separate"/>
      </w:r>
      <w:r w:rsidR="004A37CB" w:rsidRPr="001B00D6">
        <w:rPr>
          <w:lang w:val="de-DE"/>
          <w:rPrChange w:id="38" w:author="Maren Ziegler" w:date="2024-05-17T15:46:00Z">
            <w:rPr/>
          </w:rPrChange>
        </w:rPr>
        <w:t>(Wang et al. 2012, 2019; Puntin et al. 2022a; Scharfenstein et al. 2022; Chan et al. 2023)</w:t>
      </w:r>
      <w:r w:rsidR="00D63268">
        <w:fldChar w:fldCharType="end"/>
      </w:r>
      <w:r w:rsidRPr="005B0B20">
        <w:rPr>
          <w:lang w:val="de-DE"/>
        </w:rPr>
        <w:t xml:space="preserve">. </w:t>
      </w:r>
      <w:bookmarkStart w:id="39" w:name="_Hlk166769984"/>
      <w:r>
        <w:t>Y</w:t>
      </w:r>
      <w:r w:rsidRPr="009A6030">
        <w:t>et</w:t>
      </w:r>
      <w:r>
        <w:t>,</w:t>
      </w:r>
      <w:r w:rsidRPr="009A6030">
        <w:t xml:space="preserve"> its impact on the</w:t>
      </w:r>
      <w:ins w:id="40" w:author="Giulia Puntin" w:date="2024-05-15T17:49:00Z">
        <w:r w:rsidR="00743EED">
          <w:t>ir</w:t>
        </w:r>
      </w:ins>
      <w:r w:rsidRPr="009A6030">
        <w:t xml:space="preserve"> bacterial fraction remains unknown.</w:t>
      </w:r>
      <w:r>
        <w:t xml:space="preserve"> </w:t>
      </w:r>
      <w:ins w:id="41" w:author="Giulia Puntin" w:date="2024-05-15T17:35:00Z">
        <w:r w:rsidR="003E2437" w:rsidRPr="003E2437">
          <w:t xml:space="preserve">Menthol is known to </w:t>
        </w:r>
      </w:ins>
      <w:ins w:id="42" w:author="Giulia Puntin" w:date="2024-05-15T17:36:00Z">
        <w:r w:rsidR="003E2437">
          <w:t xml:space="preserve">have </w:t>
        </w:r>
      </w:ins>
      <w:ins w:id="43" w:author="Giulia Puntin" w:date="2024-05-15T17:38:00Z">
        <w:r w:rsidR="005F6CA7" w:rsidRPr="005F6CA7">
          <w:t xml:space="preserve">antimicrobial </w:t>
        </w:r>
      </w:ins>
      <w:ins w:id="44" w:author="Giulia Puntin" w:date="2024-05-15T17:39:00Z">
        <w:r w:rsidR="005F6CA7">
          <w:t xml:space="preserve">activity against several human pathogens </w:t>
        </w:r>
      </w:ins>
      <w:ins w:id="45" w:author="Giulia Puntin" w:date="2024-05-15T17:47:00Z">
        <w:r w:rsidR="00EE41C4">
          <w:fldChar w:fldCharType="begin" w:fldLock="1"/>
        </w:r>
      </w:ins>
      <w:r w:rsidR="000A7185">
        <w:instrText>ADDIN CSL_CITATION {"citationItems":[{"id":"ITEM-1","itemData":{"DOI":"10.53350/pjmhs22161706","abstract":"Streptococci, Lactobacillus, and fungi take a significant role in caries development. It confirms the importance of controlling these microorganisms to prevent dental caries. Chemical methods are used to prevent plaque accumulation in addition to physical methods, which include the use of chemical mouthwashes like chlorhexidine. Chemicals, while beneficial, have many side effects. This study aimed to find the herbal compounds having fewer side effects. Three monoterpenes, menthol, limonene, and camphor in plants that have been shown to have an antibacterial effect have been prepared and by sensitization drug in 96-well plates exposed to Streptococcus mutans, Streptococcus salivarius, Streptococcus sobrinus, Lactobacillus casei, and several Candida spp.. The minimum inhibitory concentration (MIC), minimum bactericidal concentration (MBC), and minimum fungicidal concentration (MFC) were identified. The menthol had the best inhibitory effect on yeast growth (MIC = 0.5-1 µg/ml), and the limonene composition had the lowest fungicidal concentration against Candida spp. (MFC = 1.9 µg/ml). Menthol at a concentration of 128 μg/mL had no bactericidal effect while it killed Lactobacillus. Strep.salivarius were killed at a concentration of 128 μg/ml of limonene. At the same concentration of camphor, Strep.mutans were killed. Monoterpenes exhibited great antimicrobial activity, which can use in mouthwashes formulation. Keywords: Monoterpenes, Streptococcus mutans, Candida albicans, Anti-Bacterial Compounds, Limonene, Menthol","author":[{"dropping-particle":"","family":"Mahzoon","given":"Tannaz","non-dropping-particle":"","parse-names":false,"suffix":""},{"dropping-particle":"","family":"Koraei","given":"Paria","non-dropping-particle":"","parse-names":false,"suffix":""},{"dropping-particle":"","family":"Tavakol","given":"Omid","non-dropping-particle":"","parse-names":false,"suffix":""},{"dropping-particle":"","family":"Gholami","given":"Mahnaz","non-dropping-particle":"","parse-names":false,"suffix":""},{"dropping-particle":"","family":"Barfi","given":"Alireza","non-dropping-particle":"","parse-names":false,"suffix":""}],"container-title":"Pakistan Journal of Medical and Health Sciences","id":"ITEM-1","issue":"1","issued":{"date-parts":[["2022","1","30"]]},"note":"Direct effect of menthol on bacteria and fungi (oral pathogens)\n\n#menthol #bacteria #fungi","page":"706-709","title":"Effect of Limonene, Camphor and Menthol on Cariogenic Oral Pathogens","type":"article-journal","volume":"16"},"uris":["http://www.mendeley.com/documents/?uuid=7cf065ad-5c5c-45a3-926f-87f2d853d19a"]},{"id":"ITEM-2","itemData":{"DOI":"10.1128/AAC.49.6.2474-2478.2005","ISSN":"00664804","PMID":"15917549","abstract":"In the present paper, we report the antimicrobial efficacy of three monoterpenes [linalyl acetate, (+)menthol, and thymol] against the gram-positive bacterium Staphylococcus aureus and the gram-negative bacterium Escherichia coli. For a better understanding of their mechanisms of action, the capability of these three monoterpenes to damage biomembranes was evaluated by monitoring the release, following exposure to the compounds under study, of the water-soluble fluorescent marker carboxyfluorescein from unilamellar vesicles with different lipidic compositions (phosphatidylcholine, phosphatidylcholine/ phosphatidylserine [9:1], phosphatidylcholine/stearylamine [9:1], and phosphatidylglycerol/cardiolipin [9:1]). Furthermore, the interaction of the terpenes tested with dimyristoylphosphatidylcholine multilamellar vesicles as model membranes was monitored by means of differential scanning calorimetry. Finally, the results were related to the relative lipophilicity and water solubility of the compounds examined. Taken together, our findings lead us to speculate that the antimicrobial effect of (+)menthol, thymol, and linalyl acetate may result, at least partially, from a perturbation of the lipid fraction of microorganism plasma membrane, resulting in alterations of membrane permeability and in leakage of intracellular materials. Besides being related to physicochemical characteristics of the drugs (such as lipophilicity and water solubility), this effect seems to be dependent on lipid composition and net surface charge of microbial membranes. Furthermore, the drugs might cross the cell membranes, penetrating into the interior of the cell and interacting with intracellular sites critical for antibacterial activity. Copyright © 2005, American Society for Microbiology. All Rights Reserved.","author":[{"dropping-particle":"","family":"Trombetta","given":"Domenico","non-dropping-particle":"","parse-names":false,"suffix":""},{"dropping-particle":"","family":"Castelli","given":"Francesco","non-dropping-particle":"","parse-names":false,"suffix":""},{"dropping-particle":"","family":"Sarpietro","given":"Maria Grazia","non-dropping-particle":"","parse-names":false,"suffix":""},{"dropping-particle":"","family":"Venuti","given":"Vincenza","non-dropping-particle":"","parse-names":false,"suffix":""},{"dropping-particle":"","family":"Cristani","given":"Mariateresa","non-dropping-particle":"","parse-names":false,"suffix":""},{"dropping-particle":"","family":"Daniele","given":"Claudia","non-dropping-particle":"","parse-names":false,"suffix":""},{"dropping-particle":"","family":"Saija","given":"Antonella","non-dropping-particle":"","parse-names":false,"suffix":""},{"dropping-particle":"","family":"Mazzanti","given":"Gabriela","non-dropping-particle":"","parse-names":false,"suffix":""},{"dropping-particle":"","family":"Bisignano","given":"Giuseppe","non-dropping-particle":"","parse-names":false,"suffix":""}],"container-title":"Antimicrobial Agents and Chemotherapy","id":"ITEM-2","issue":"6","issued":{"date-parts":[["2005"]]},"note":"Ref for MENTHOL ANTIMICROBIAL activity\n\nDirect effect of menthol on bacteria\n\n#Mechanism of action\n\n#Menthol #bacteria","page":"2474-2478","title":"Mechanisms of antibacterial action of three monoterpenes","type":"article-journal","volume":"49"},"uris":["http://www.mendeley.com/documents/?uuid=00fbeec2-3cfc-48f2-a388-ff543f04e687"]}],"mendeley":{"formattedCitation":"(Trombetta et al. 2005; Mahzoon et al. 2022)","plainTextFormattedCitation":"(Trombetta et al. 2005; Mahzoon et al. 2022)","previouslyFormattedCitation":"(Trombetta et al. 2005; Mahzoon et al. 2022)"},"properties":{"noteIndex":0},"schema":"https://github.com/citation-style-language/schema/raw/master/csl-citation.json"}</w:instrText>
      </w:r>
      <w:r w:rsidR="00EE41C4">
        <w:fldChar w:fldCharType="separate"/>
      </w:r>
      <w:r w:rsidR="00EE41C4" w:rsidRPr="00EE41C4">
        <w:t>(Trombetta et al. 2005; Mahzoon et al. 2022)</w:t>
      </w:r>
      <w:ins w:id="46" w:author="Giulia Puntin" w:date="2024-05-15T17:47:00Z">
        <w:r w:rsidR="00EE41C4">
          <w:fldChar w:fldCharType="end"/>
        </w:r>
      </w:ins>
      <w:ins w:id="47" w:author="Giulia Puntin" w:date="2024-05-15T17:39:00Z">
        <w:r w:rsidR="005F6CA7">
          <w:t xml:space="preserve"> and can</w:t>
        </w:r>
      </w:ins>
      <w:ins w:id="48" w:author="Giulia Puntin" w:date="2024-05-15T17:40:00Z">
        <w:r w:rsidR="005F6CA7">
          <w:t xml:space="preserve"> select against certain bacteria</w:t>
        </w:r>
      </w:ins>
      <w:ins w:id="49" w:author="Giulia Puntin" w:date="2024-05-15T17:55:00Z">
        <w:r w:rsidR="00603A06">
          <w:t xml:space="preserve">, thus </w:t>
        </w:r>
      </w:ins>
      <w:ins w:id="50" w:author="Giulia Puntin" w:date="2024-05-15T17:41:00Z">
        <w:r w:rsidR="005F6CA7">
          <w:t xml:space="preserve">impacting </w:t>
        </w:r>
      </w:ins>
      <w:ins w:id="51" w:author="Giulia Puntin" w:date="2024-05-16T09:41:00Z">
        <w:r w:rsidR="005C6CBD">
          <w:t xml:space="preserve">microbial </w:t>
        </w:r>
      </w:ins>
      <w:ins w:id="52" w:author="Giulia Puntin" w:date="2024-05-15T17:41:00Z">
        <w:r w:rsidR="005F6CA7">
          <w:t>communit</w:t>
        </w:r>
      </w:ins>
      <w:ins w:id="53" w:author="Giulia Puntin" w:date="2024-05-18T18:19:00Z" w16du:dateUtc="2024-05-18T16:19:00Z">
        <w:r w:rsidR="00AF6B21">
          <w:t>y</w:t>
        </w:r>
      </w:ins>
      <w:ins w:id="54" w:author="Giulia Puntin" w:date="2024-05-15T17:41:00Z">
        <w:r w:rsidR="005F6CA7">
          <w:t xml:space="preserve"> composi</w:t>
        </w:r>
      </w:ins>
      <w:ins w:id="55" w:author="Giulia Puntin" w:date="2024-05-15T17:42:00Z">
        <w:r w:rsidR="005F6CA7">
          <w:t>tio</w:t>
        </w:r>
      </w:ins>
      <w:ins w:id="56" w:author="Giulia Puntin" w:date="2024-05-15T17:43:00Z">
        <w:r w:rsidR="005F6CA7">
          <w:t>n</w:t>
        </w:r>
        <w:r w:rsidR="005F6CA7" w:rsidRPr="003E2437">
          <w:t>, as seen in other contexts</w:t>
        </w:r>
        <w:r w:rsidR="005F6CA7">
          <w:t xml:space="preserve"> </w:t>
        </w:r>
      </w:ins>
      <w:ins w:id="57" w:author="Giulia Puntin" w:date="2024-05-15T17:44:00Z">
        <w:r w:rsidR="006E340E">
          <w:fldChar w:fldCharType="begin" w:fldLock="1"/>
        </w:r>
      </w:ins>
      <w:r w:rsidR="00EE41C4">
        <w:instrText>ADDIN CSL_CITATION {"citationItems":[{"id":"ITEM-1","itemData":{"DOI":"10.1186/s40168-017-0235-0","ISBN":"4016801702","ISSN":"2049-2618","PMID":"28202080","abstract":"Background: There is a paucity of data regarding the microbial constituents of tobacco products and their impacts on public health. Moreover, there has been no comparative characterization performed on the bacterial microbiota associated with the addition of menthol, an additive that has been used by tobacco manufacturers for nearly a century. To address this knowledge gap, we conducted bacterial community profiling on tobacco from user- and custom-mentholated/non-mentholated cigarette pairs, as well as a commercially-mentholated product. Total genomic DNA was extracted using a multi-step enzymatic and mechanical lysis protocol followed by PCR amplification of the V3-V4 hypervariable regions of the 16S rRNA gene from five cigarette products (18 cigarettes per product for a total of 90 samples): Camel Crush, user-mentholated Camel Crush, Camel Kings, custom-mentholated Camel Kings, and Newport Menthols. Sequencing was performed on the Illumina MiSeq platform and sequences were processed using the Quantitative Insights Into Microbial Ecology (QIIME) software package. Results: In all products, Pseudomonas was the most abundant genera and included Pseudomonas oryzihabitans and Pseudomonas putida, regardless of mentholation status. However, further comparative analysis of the five products revealed significant differences in the bacterial compositions across products. Bacterial community richness was higher among non-mentholated products compared to those that were mentholated, particularly those that were custom-mentholated. In addition, mentholation appeared to be correlated with a reduction in potential human bacterial pathogens and an increase in bacterial species resistant to harsh environmental conditions. Conclusions: Taken together, these data provide preliminary evidence that the mentholation of commercially available cigarettes can impact the bacterial community of these products.","author":[{"dropping-particle":"","family":"Chopyk","given":"Jessica","non-dropping-particle":"","parse-names":false,"suffix":""},{"dropping-particle":"","family":"Chattopadhyay","given":"Suhana","non-dropping-particle":"","parse-names":false,"suffix":""},{"dropping-particle":"","family":"Kulkarni","given":"Prachi","non-dropping-particle":"","parse-names":false,"suffix":""},{"dropping-particle":"","family":"Claye","given":"Emma","non-dropping-particle":"","parse-names":false,"suffix":""},{"dropping-particle":"","family":"Babik","given":"Kelsey R.","non-dropping-particle":"","parse-names":false,"suffix":""},{"dropping-particle":"","family":"Reid","given":"Molly C.","non-dropping-particle":"","parse-names":false,"suffix":""},{"dropping-particle":"","family":"Smyth","given":"Eoghan M.","non-dropping-particle":"","parse-names":false,"suffix":""},{"dropping-particle":"","family":"Hittle","given":"Lauren E.","non-dropping-particle":"","parse-names":false,"suffix":""},{"dropping-particle":"","family":"Paulson","given":"Joseph N.","non-dropping-particle":"","parse-names":false,"suffix":""},{"dropping-particle":"","family":"Cruz-Cano","given":"Raul","non-dropping-particle":"","parse-names":false,"suffix":""},{"dropping-particle":"","family":"Pop","given":"Mihai","non-dropping-particle":"","parse-names":false,"suffix":""},{"dropping-particle":"","family":"Buehler","given":"Stephanie S.","non-dropping-particle":"","parse-names":false,"suffix":""},{"dropping-particle":"","family":"Clark","given":"Pamela I.","non-dropping-particle":"","parse-names":false,"suffix":""},{"dropping-particle":"","family":"Sapkota","given":"Amy R.","non-dropping-particle":"","parse-names":false,"suffix":""},{"dropping-particle":"","family":"Mongodin","given":"Emmanuel F.","non-dropping-particle":"","parse-names":false,"suffix":""}],"container-title":"Microbiome","id":"ITEM-1","issue":"1","issued":{"date-parts":[["2017","12","15"]]},"note":"Direct effect of menthol on bacteria \n\n#menthol #bacteria","page":"22","publisher":"Microbiome","title":"Mentholation affects the cigarette microbiota by selecting for bacteria resistant to harsh environmental conditions and selecting against potential bacterial pathogens","type":"article-journal","volume":"5"},"uris":["http://www.mendeley.com/documents/?uuid=9cf78ff4-205c-466e-9817-57bdcee86f2d"]}],"mendeley":{"formattedCitation":"(Chopyk et al. 2017)","plainTextFormattedCitation":"(Chopyk et al. 2017)","previouslyFormattedCitation":"(Chopyk et al. 2017)"},"properties":{"noteIndex":0},"schema":"https://github.com/citation-style-language/schema/raw/master/csl-citation.json"}</w:instrText>
      </w:r>
      <w:r w:rsidR="006E340E">
        <w:fldChar w:fldCharType="separate"/>
      </w:r>
      <w:r w:rsidR="006E340E" w:rsidRPr="006E340E">
        <w:t>(Chopyk et al. 2017)</w:t>
      </w:r>
      <w:ins w:id="58" w:author="Giulia Puntin" w:date="2024-05-15T17:44:00Z">
        <w:r w:rsidR="006E340E">
          <w:fldChar w:fldCharType="end"/>
        </w:r>
      </w:ins>
      <w:ins w:id="59" w:author="Giulia Puntin" w:date="2024-05-15T17:42:00Z">
        <w:r w:rsidR="005F6CA7">
          <w:t>.</w:t>
        </w:r>
      </w:ins>
      <w:bookmarkEnd w:id="39"/>
      <w:ins w:id="60" w:author="Giulia Puntin" w:date="2024-05-15T17:44:00Z">
        <w:r w:rsidR="005F6CA7">
          <w:t xml:space="preserve"> </w:t>
        </w:r>
      </w:ins>
      <w:r w:rsidR="00C50C7E" w:rsidRPr="009A6030">
        <w:t xml:space="preserve">To </w:t>
      </w:r>
      <w:r w:rsidR="0021199F">
        <w:t>address</w:t>
      </w:r>
      <w:r w:rsidR="0021199F" w:rsidRPr="009A6030">
        <w:t xml:space="preserve"> </w:t>
      </w:r>
      <w:r w:rsidR="00C50C7E" w:rsidRPr="009A6030">
        <w:t>th</w:t>
      </w:r>
      <w:r w:rsidR="0004051B">
        <w:t>is</w:t>
      </w:r>
      <w:r w:rsidR="00C50C7E" w:rsidRPr="009A6030">
        <w:t xml:space="preserve"> </w:t>
      </w:r>
      <w:r w:rsidR="00E86618">
        <w:t xml:space="preserve">knowledge </w:t>
      </w:r>
      <w:r w:rsidR="00C50C7E" w:rsidRPr="009A6030">
        <w:t>gap</w:t>
      </w:r>
      <w:r w:rsidR="00E86618">
        <w:t>,</w:t>
      </w:r>
      <w:r w:rsidR="00C50C7E" w:rsidRPr="009A6030">
        <w:t xml:space="preserve"> w</w:t>
      </w:r>
      <w:r w:rsidR="002D68F3" w:rsidRPr="009A6030">
        <w:t xml:space="preserve">e characterized the bacterial microbiome of symbiotic and menthol-bleached </w:t>
      </w:r>
      <w:r w:rsidR="002D68F3" w:rsidRPr="009A6030">
        <w:rPr>
          <w:i/>
          <w:iCs/>
        </w:rPr>
        <w:t>G</w:t>
      </w:r>
      <w:r w:rsidR="002D68F3" w:rsidRPr="009A6030">
        <w:t>.</w:t>
      </w:r>
      <w:r w:rsidR="002D68F3" w:rsidRPr="009A6030">
        <w:rPr>
          <w:i/>
          <w:iCs/>
        </w:rPr>
        <w:t xml:space="preserve"> fascicularis</w:t>
      </w:r>
      <w:r w:rsidR="002D68F3" w:rsidRPr="009A6030">
        <w:t xml:space="preserve"> polyps </w:t>
      </w:r>
      <w:r w:rsidR="001D4CE8" w:rsidRPr="009A6030">
        <w:t xml:space="preserve">from the central Red Sea and the South China Sea </w:t>
      </w:r>
      <w:r w:rsidR="002D68F3" w:rsidRPr="009A6030">
        <w:t xml:space="preserve">that were maintained in two separate facilities </w:t>
      </w:r>
      <w:r w:rsidR="001D4CE8" w:rsidRPr="009A6030">
        <w:t>for several months</w:t>
      </w:r>
      <w:r w:rsidR="002D68F3" w:rsidRPr="009A6030">
        <w:t>.</w:t>
      </w:r>
    </w:p>
    <w:p w14:paraId="3E60D7F5" w14:textId="77777777" w:rsidR="00D3100F" w:rsidRPr="009A6030" w:rsidRDefault="00D3100F" w:rsidP="00504FA1">
      <w:pPr>
        <w:pStyle w:val="PCJSection"/>
      </w:pPr>
      <w:bookmarkStart w:id="61" w:name="_Hlk166770345"/>
      <w:r w:rsidRPr="009A6030">
        <w:t>Materials and Methods</w:t>
      </w:r>
    </w:p>
    <w:p w14:paraId="2449BAC1" w14:textId="77777777" w:rsidR="00D3100F" w:rsidRPr="009A6030" w:rsidRDefault="00D3100F" w:rsidP="0006529D">
      <w:pPr>
        <w:pStyle w:val="PCJSubsection"/>
        <w:rPr>
          <w:color w:val="2E74B5" w:themeColor="accent5" w:themeShade="BF"/>
        </w:rPr>
      </w:pPr>
      <w:bookmarkStart w:id="62" w:name="_Hlk85031531"/>
      <w:bookmarkEnd w:id="61"/>
      <w:r w:rsidRPr="009A6030">
        <w:t>Coral collection and long-term aquarium rearing</w:t>
      </w:r>
      <w:r w:rsidRPr="009A6030">
        <w:rPr>
          <w:color w:val="2E74B5" w:themeColor="accent5" w:themeShade="BF"/>
        </w:rPr>
        <w:t xml:space="preserve"> </w:t>
      </w:r>
    </w:p>
    <w:bookmarkEnd w:id="62"/>
    <w:p w14:paraId="3B8E5568" w14:textId="55C458B6" w:rsidR="00D3100F" w:rsidRPr="009A6030" w:rsidRDefault="00D3100F" w:rsidP="0072378C">
      <w:pPr>
        <w:pStyle w:val="PCJtext"/>
      </w:pPr>
      <w:r w:rsidRPr="009A6030">
        <w:t xml:space="preserve">Colonies of </w:t>
      </w:r>
      <w:r w:rsidRPr="009A6030">
        <w:rPr>
          <w:i/>
          <w:iCs/>
        </w:rPr>
        <w:t>Galaxea fascicularis</w:t>
      </w:r>
      <w:r w:rsidRPr="009A6030">
        <w:t xml:space="preserve"> were collected from two locations: the Red Sea</w:t>
      </w:r>
      <w:r w:rsidR="00D46C51">
        <w:t xml:space="preserve"> (hereafter referred as “Red Sea”)</w:t>
      </w:r>
      <w:r w:rsidRPr="009A6030">
        <w:t xml:space="preserve"> and Hong Kong</w:t>
      </w:r>
      <w:r w:rsidR="00D46C51">
        <w:t xml:space="preserve"> in the </w:t>
      </w:r>
      <w:r w:rsidRPr="009A6030">
        <w:t>South China Sea</w:t>
      </w:r>
      <w:r w:rsidR="00D46C51">
        <w:t xml:space="preserve"> (hereafter referred as “Hong Kong”</w:t>
      </w:r>
      <w:r w:rsidRPr="009A6030">
        <w:t>). Red Sea colonies (n = 3) were collected from the central Saudi Arabian Red Sea</w:t>
      </w:r>
      <w:r w:rsidR="001D4CE8">
        <w:t xml:space="preserve"> at</w:t>
      </w:r>
      <w:r w:rsidRPr="009A6030">
        <w:t xml:space="preserve"> “Al Fahal” reef (</w:t>
      </w:r>
      <w:r w:rsidRPr="00076CA5">
        <w:t>N 22˚18.324’ E 38˚57.930’</w:t>
      </w:r>
      <w:r w:rsidRPr="009A6030">
        <w:t xml:space="preserve">), at 9-13 m depth in March 2019 (CITES permit </w:t>
      </w:r>
      <w:r w:rsidRPr="00076CA5">
        <w:t>19-SA-000096-PD</w:t>
      </w:r>
      <w:r w:rsidRPr="009A6030">
        <w:t>) and transported to the Ocean2100 aquarium facility at Justus Liebig University Giessen (Germany)</w:t>
      </w:r>
      <w:ins w:id="63" w:author="Giulia Puntin" w:date="2024-05-16T10:01:00Z">
        <w:r w:rsidR="0072378C">
          <w:t xml:space="preserve"> </w:t>
        </w:r>
      </w:ins>
      <w:ins w:id="64" w:author="Giulia Puntin" w:date="2024-05-16T10:03:00Z">
        <w:r w:rsidR="00EC562A">
          <w:t>where they were m</w:t>
        </w:r>
      </w:ins>
      <w:ins w:id="65" w:author="Giulia Puntin" w:date="2024-05-16T10:01:00Z">
        <w:r w:rsidR="0072378C" w:rsidRPr="0072378C">
          <w:t>aintained in a 7</w:t>
        </w:r>
      </w:ins>
      <w:ins w:id="66" w:author="Giulia Puntin" w:date="2024-05-18T17:50:00Z" w16du:dateUtc="2024-05-18T15:50:00Z">
        <w:r w:rsidR="00CF0805">
          <w:t>,</w:t>
        </w:r>
      </w:ins>
      <w:ins w:id="67" w:author="Giulia Puntin" w:date="2024-05-16T10:01:00Z">
        <w:r w:rsidR="0072378C" w:rsidRPr="0072378C">
          <w:t xml:space="preserve">000 L </w:t>
        </w:r>
      </w:ins>
      <w:ins w:id="68" w:author="Giulia Puntin" w:date="2024-05-16T10:03:00Z">
        <w:r w:rsidR="00EC562A">
          <w:t xml:space="preserve">closed </w:t>
        </w:r>
      </w:ins>
      <w:ins w:id="69" w:author="Giulia Puntin" w:date="2024-05-16T10:01:00Z">
        <w:r w:rsidR="0072378C" w:rsidRPr="0072378C">
          <w:t>aquarium system composed of several tanks (100-</w:t>
        </w:r>
      </w:ins>
      <w:ins w:id="70" w:author="Giulia Puntin" w:date="2024-05-18T17:49:00Z" w16du:dateUtc="2024-05-18T15:49:00Z">
        <w:r w:rsidR="00CF0805">
          <w:t>265</w:t>
        </w:r>
      </w:ins>
      <w:ins w:id="71" w:author="Giulia Puntin" w:date="2024-05-16T10:01:00Z">
        <w:r w:rsidR="0072378C" w:rsidRPr="0072378C">
          <w:t xml:space="preserve"> L) including a technical tank fitted with protein skimmer, active charcoal filter, phosphate adsorber, algal refugium (</w:t>
        </w:r>
        <w:r w:rsidR="0072378C" w:rsidRPr="00EC562A">
          <w:rPr>
            <w:i/>
            <w:iCs/>
            <w:rPrChange w:id="72" w:author="Giulia Puntin" w:date="2024-05-16T10:03:00Z">
              <w:rPr/>
            </w:rPrChange>
          </w:rPr>
          <w:t>Chaetomorpha</w:t>
        </w:r>
        <w:r w:rsidR="0072378C" w:rsidRPr="0072378C">
          <w:t xml:space="preserve"> sp.) with reverse light cycle, and calcium reactor</w:t>
        </w:r>
      </w:ins>
      <w:r w:rsidRPr="009A6030">
        <w:t xml:space="preserve"> </w:t>
      </w:r>
      <w:r w:rsidRPr="009A6030">
        <w:fldChar w:fldCharType="begin" w:fldLock="1"/>
      </w:r>
      <w:r w:rsidRPr="009A6030">
        <w:instrText>ADDIN CSL_CITATION {"citationItems":[{"id":"ITEM-1","itemData":{"DOI":"10.5772/intechopen.68770","abstract":"Well‐maintained coral‐microcosm systems provide a good opportunity for performing global‐change simulations under controlled conditions and allow long‐term experiments while avoiding problems with natural fluctuations. However, despite rapid technical progress over the last few years in maintaining corals, microcosm experiments remain demanding and challenging. Therefore, this paper focuses on problems and opportuni‐ ties associated with maintaining corals for global‐change experiments, and the pitfalls associated with simulating natural and anthropogenic disturbances. We start in Section 1 with a brief assessment of the global situation of coral reefs and discuss problems and challenges associated with microcosm experiments. Section 2 covers the technical setup of coral‐aquarium systems in respect to the necessary hardware and safety precautions. Section 3 provides information on coral‐species selection, coral‐propagation techniques, and the choice of associated fauna and flora. Problems with maintaining controlled con‐ ditions are deliberated in Section 4, including water chemistry as well as pest and disease control. The paper closes with conclusions for global‐change studies in coral‐microcosm systems (Section 5). As this review provides important insights into the rapidly develop‐ ing field of coral‐microcosm experiments, it might be of particular interest for graduate and post‐graduate students in marine sciences, for global‐change researchers, as well as for administrators and technicians interested in maintaining corals under fully‐con‐ trolled conditions","author":[{"dropping-particle":"","family":"Schubert","given":"Patrick","non-dropping-particle":"","parse-names":false,"suffix":""},{"dropping-particle":"","family":"Wilke","given":"Thomas","non-dropping-particle":"","parse-names":false,"suffix":""}],"chapter-number":"8","container-title":"Corals in a Changing World","id":"ITEM-1","issued":{"date-parts":[["2018","3","28"]]},"page":"143-175","publisher":"InTech","title":"Coral Microcosms: Challenges and Opportunities for Global Change Biology","type":"chapter"},"uris":["http://www.mendeley.com/documents/?uuid=ae629a54-6221-4835-9557-de46b452d4a3"]}],"mendeley":{"formattedCitation":"(Schubert and Wilke 2018)","plainTextFormattedCitation":"(Schubert and Wilke 2018)","previouslyFormattedCitation":"(Schubert and Wilke 2018)"},"properties":{"noteIndex":0},"schema":"https://github.com/citation-style-language/schema/raw/master/csl-citation.json"}</w:instrText>
      </w:r>
      <w:r w:rsidRPr="009A6030">
        <w:fldChar w:fldCharType="separate"/>
      </w:r>
      <w:r w:rsidRPr="009A6030">
        <w:t>(Schubert and Wilke 2018)</w:t>
      </w:r>
      <w:r w:rsidRPr="009A6030">
        <w:fldChar w:fldCharType="end"/>
      </w:r>
      <w:r w:rsidRPr="009A6030">
        <w:t>. In the aquarium system, light was provided by white and blue fluorescent lamps with a light:dark cycle of 12:12 h at 130-160 µmol photons m</w:t>
      </w:r>
      <w:r w:rsidRPr="009A6030">
        <w:rPr>
          <w:vertAlign w:val="superscript"/>
        </w:rPr>
        <w:t>-2</w:t>
      </w:r>
      <w:r w:rsidRPr="009A6030">
        <w:t xml:space="preserve"> s</w:t>
      </w:r>
      <w:r w:rsidRPr="009A6030">
        <w:rPr>
          <w:vertAlign w:val="superscript"/>
        </w:rPr>
        <w:t>-1</w:t>
      </w:r>
      <w:r w:rsidR="001D4CE8">
        <w:t xml:space="preserve"> </w:t>
      </w:r>
      <w:r w:rsidRPr="009A6030">
        <w:t xml:space="preserve">to approximate light conditions at the collection site </w:t>
      </w:r>
      <w:r w:rsidRPr="009A6030">
        <w:fldChar w:fldCharType="begin" w:fldLock="1"/>
      </w:r>
      <w:r w:rsidRPr="009A6030">
        <w:instrText>ADDIN CSL_CITATION {"citationItems":[{"id":"ITEM-1","itemData":{"DOI":"10.3354/meps11365","ISBN":"0000000310","ISSN":"0171-8630","abstract":"Knowledge of host-symbiont specificity and acclimatization capacity of corals is crucial for understanding implications of environmental change. Whilst some corals have been shown to associate with a number of symbionts that may comprise different physiologies, most corals associate with only one dominant Symbiodinium species at a time. Coral communities in the Red Sea thrive under large fluctuations of environmental conditions, but the degree and mechanisms of coral acclimatization are largely unexplored. Here we investigated the potential for niche acclimatization in 2 dominant corals from the central Red Sea, Pocillopora verrucosa and Porites lutea, in relation to the fidelity of the underlying coral-symbiont association. Repeated sampling over 2 seasons along a cross-shelf and depth gradient revealed a stable symbiont association in P. verrucosa and flexible association in P. lutea. A statistical biological-environmental matching routine revealed that the high plasticity of photophysiology and photopigments in the stable Symbiodinium microadriaticum (type A1) community in P. verrucosa were correlated with environmental influences along spatio-temporal dimensions. In contrast, photophysiology and pigments were less variable within each symbiont type from P. lutea indicating that niche acclimatization was rather regulated by a flexible association with a variable Symbiodinium community. Based on these data, we advocate an extended concept of phenotypic plasticity of the coral holobiont, in which the scleractinian host either associates with a specific Symbiodinium type with a broad physiological tolerance, or the host-symbiont pairing is more flexible to accommodate for different symbiont associations, each adapted to specific environmental settings. © Inter-Research 2015.","author":[{"dropping-particle":"","family":"Ziegler","given":"Maren","non-dropping-particle":"","parse-names":false,"suffix":""},{"dropping-particle":"","family":"Roder","given":"Cornelia","non-dropping-particle":"","parse-names":false,"suffix":""},{"dropping-particle":"","family":"Büchel","given":"C","non-dropping-particle":"","parse-names":false,"suffix":""},{"dropping-particle":"","family":"Voolstra","given":"CR","non-dropping-particle":"","parse-names":false,"suffix":""}],"container-title":"Marine Ecology Progress Series","id":"ITEM-1","issued":{"date-parts":[["2015","8","6"]]},"page":"149-161","title":"Niche acclimatization in Red Sea corals is dependent on flexibility of host-symbiont association","type":"article-journal","volume":"533"},"uris":["http://www.mendeley.com/documents/?uuid=b2967334-cda9-4075-868e-a01bc0ee3da7","http://www.mendeley.com/documents/?uuid=8827dfe1-d937-4910-9fc3-ef53d020984b"]}],"mendeley":{"formattedCitation":"(Ziegler et al. 2015)","plainTextFormattedCitation":"(Ziegler et al. 2015)","previouslyFormattedCitation":"(Ziegler et al. 2015)"},"properties":{"noteIndex":0},"schema":"https://github.com/citation-style-language/schema/raw/master/csl-citation.json"}</w:instrText>
      </w:r>
      <w:r w:rsidRPr="009A6030">
        <w:fldChar w:fldCharType="separate"/>
      </w:r>
      <w:r w:rsidRPr="009A6030">
        <w:t>(Ziegler et al. 2015)</w:t>
      </w:r>
      <w:r w:rsidRPr="009A6030">
        <w:fldChar w:fldCharType="end"/>
      </w:r>
      <w:r w:rsidRPr="009A6030">
        <w:t xml:space="preserve">. Salinity was maintained around 35 and temperature at 26 °C. Colonies were fed daily with a combination of frozen copepods, Artemia, krill, and Mysis. Hong Kong colonies (n = 2) were collected from </w:t>
      </w:r>
      <w:r w:rsidR="00076CA5">
        <w:t>≤</w:t>
      </w:r>
      <w:r w:rsidRPr="009A6030">
        <w:t xml:space="preserve"> 5</w:t>
      </w:r>
      <w:r w:rsidR="001D4CE8">
        <w:t> </w:t>
      </w:r>
      <w:r w:rsidRPr="009A6030">
        <w:t>m depth from Crescent Island (N 22° 31’ 51.035”, E 114° 18’ 53.888) in June 2019 and transported to the University of Hong Kong</w:t>
      </w:r>
      <w:r w:rsidR="00CE6286" w:rsidRPr="009A6030">
        <w:t xml:space="preserve"> (HKU)</w:t>
      </w:r>
      <w:r w:rsidR="003B1D17">
        <w:t>,</w:t>
      </w:r>
      <w:r w:rsidRPr="009A6030">
        <w:t xml:space="preserve"> where they were maintained in a 500-L aquarium equipped with a filtration system and protein skimmer, and fed daily with Reef-Roids (Polyplab) and frozen artemia</w:t>
      </w:r>
      <w:r w:rsidRPr="009A6030">
        <w:rPr>
          <w:lang w:val="en-IE"/>
        </w:rPr>
        <w:t>. Light</w:t>
      </w:r>
      <w:r w:rsidR="00060041">
        <w:rPr>
          <w:lang w:val="en-IE"/>
        </w:rPr>
        <w:t xml:space="preserve"> intensity</w:t>
      </w:r>
      <w:r w:rsidRPr="009A6030">
        <w:rPr>
          <w:lang w:val="en-IE"/>
        </w:rPr>
        <w:t xml:space="preserve">, salinity, and temperature conditions were consistent with those maintained in the </w:t>
      </w:r>
      <w:r w:rsidRPr="009A6030">
        <w:t>Ocean2100 facility</w:t>
      </w:r>
      <w:r w:rsidRPr="009A6030">
        <w:rPr>
          <w:lang w:val="en-IE"/>
        </w:rPr>
        <w:t>.</w:t>
      </w:r>
    </w:p>
    <w:p w14:paraId="5E6F41B5" w14:textId="77777777" w:rsidR="00D3100F" w:rsidRPr="009A6030" w:rsidRDefault="00D3100F" w:rsidP="0006529D">
      <w:pPr>
        <w:pStyle w:val="PCJSubsection"/>
      </w:pPr>
      <w:r w:rsidRPr="009A6030">
        <w:t>Menthol bleaching</w:t>
      </w:r>
    </w:p>
    <w:p w14:paraId="6D38AF2B" w14:textId="02AD3EA9" w:rsidR="00D3100F" w:rsidRPr="009A6030" w:rsidRDefault="00D3100F" w:rsidP="0006529D">
      <w:pPr>
        <w:pStyle w:val="PCJtext"/>
      </w:pPr>
      <w:r w:rsidRPr="009A6030">
        <w:t xml:space="preserve">At both locations, individual (clonal) polyps were mechanically isolated from </w:t>
      </w:r>
      <w:r w:rsidR="00FA5BB5">
        <w:t>their</w:t>
      </w:r>
      <w:r w:rsidR="00FA5BB5" w:rsidRPr="009A6030">
        <w:t xml:space="preserve"> </w:t>
      </w:r>
      <w:r w:rsidRPr="009A6030">
        <w:t>colony, mounted on coral glue (</w:t>
      </w:r>
      <w:r w:rsidR="00F46335">
        <w:t>Red Sea colonies</w:t>
      </w:r>
      <w:r w:rsidR="00A71356">
        <w:t>, JLU-</w:t>
      </w:r>
      <w:r w:rsidRPr="00A71356">
        <w:t>Ocean2100</w:t>
      </w:r>
      <w:r w:rsidRPr="009A6030">
        <w:t>; Grotech, Cora-Fix SuperFast) or attached to small ceramic tiles (</w:t>
      </w:r>
      <w:r w:rsidR="00F46335">
        <w:t>Hong Kong colonies</w:t>
      </w:r>
      <w:r w:rsidR="00A71356">
        <w:t xml:space="preserve">, </w:t>
      </w:r>
      <w:r w:rsidRPr="00A71356">
        <w:t>HKU;</w:t>
      </w:r>
      <w:r w:rsidRPr="009A6030">
        <w:t xml:space="preserve"> Aron Alpha, GEL-10)</w:t>
      </w:r>
      <w:r w:rsidR="00507EE6">
        <w:t xml:space="preserve"> (Fig. 1)</w:t>
      </w:r>
      <w:r w:rsidR="00056B9E">
        <w:t xml:space="preserve">. After </w:t>
      </w:r>
      <w:r w:rsidRPr="009A6030">
        <w:t>10-14 days</w:t>
      </w:r>
      <w:r w:rsidR="00056B9E">
        <w:t xml:space="preserve"> of healing, </w:t>
      </w:r>
      <w:r w:rsidRPr="009A6030">
        <w:t>polyps were randomly divided between a ‘symbiotic’ and a ‘bleached’ group</w:t>
      </w:r>
      <w:r w:rsidR="00FA5BB5">
        <w:t xml:space="preserve"> at each location</w:t>
      </w:r>
      <w:r w:rsidRPr="009A6030">
        <w:t xml:space="preserve">. Both groups were maintained </w:t>
      </w:r>
      <w:r w:rsidR="00FA5BB5">
        <w:t>under</w:t>
      </w:r>
      <w:r w:rsidR="00FA5BB5" w:rsidRPr="009A6030">
        <w:t xml:space="preserve"> </w:t>
      </w:r>
      <w:r w:rsidRPr="009A6030">
        <w:t>the same conditions</w:t>
      </w:r>
      <w:r w:rsidR="00FA5BB5">
        <w:t xml:space="preserve"> until healed</w:t>
      </w:r>
      <w:r w:rsidRPr="009A6030">
        <w:t xml:space="preserve">, </w:t>
      </w:r>
      <w:r w:rsidR="00FA5BB5">
        <w:t>then</w:t>
      </w:r>
      <w:r w:rsidR="00FA5BB5" w:rsidRPr="009A6030">
        <w:t xml:space="preserve"> </w:t>
      </w:r>
      <w:r w:rsidRPr="009A6030">
        <w:t xml:space="preserve">the ‘bleached’ group was treated with menthol to chemically induce bleaching. </w:t>
      </w:r>
      <w:r w:rsidR="00060041">
        <w:t>Menthol</w:t>
      </w:r>
      <w:r w:rsidRPr="009A6030">
        <w:t xml:space="preserve"> treatment</w:t>
      </w:r>
      <w:r w:rsidR="00060041">
        <w:t xml:space="preserve"> </w:t>
      </w:r>
      <w:r w:rsidR="00FD03A3" w:rsidRPr="00A64581">
        <w:t xml:space="preserve">started after approximately </w:t>
      </w:r>
      <w:r w:rsidR="00A31913">
        <w:t>seven</w:t>
      </w:r>
      <w:r w:rsidR="00FD03A3" w:rsidRPr="00A64581">
        <w:t xml:space="preserve"> (Red Sea) and </w:t>
      </w:r>
      <w:r w:rsidR="00A31913">
        <w:t>three</w:t>
      </w:r>
      <w:r w:rsidR="00FD03A3" w:rsidRPr="00A64581">
        <w:t xml:space="preserve"> (Hong Kong) months </w:t>
      </w:r>
      <w:r w:rsidR="00CB7EFA" w:rsidRPr="00A64581">
        <w:t>of</w:t>
      </w:r>
      <w:r w:rsidR="00FD03A3" w:rsidRPr="00A64581">
        <w:t xml:space="preserve"> captivity, and it </w:t>
      </w:r>
      <w:r w:rsidRPr="009A6030">
        <w:t>was replicated at the two facilities</w:t>
      </w:r>
      <w:r w:rsidR="00060041">
        <w:t xml:space="preserve"> </w:t>
      </w:r>
      <w:r w:rsidRPr="009A6030">
        <w:t>follow</w:t>
      </w:r>
      <w:r w:rsidR="00FD03A3">
        <w:t>ing</w:t>
      </w:r>
      <w:r w:rsidRPr="009A6030">
        <w:t xml:space="preserve"> a protocol modified from </w:t>
      </w:r>
      <w:r w:rsidRPr="009A6030">
        <w:fldChar w:fldCharType="begin" w:fldLock="1"/>
      </w:r>
      <w:r w:rsidRPr="009A6030">
        <w:instrText>ADDIN CSL_CITATION {"citationItems":[{"id":"ITEM-1","itemData":{"DOI":"10.1371/journal.pone.0046406","ISBN":"1932-6203","ISSN":"1932-6203","PMID":"23029512","abstract":"The unique mutualism between corals and their photosynthetic zooxanthellae (Symbiodinium spp.) is the driving force behind functional assemblages of coral reefs. However, the respective roles of hosts and Symbiodinium in this endosymbiotic association, particularly in response to environmental challenges (e.g., high sea surface temperatures), remain unsettled. One of the key obstacles is to produce and maintain aposymbiotic coral hosts for experimental purposes. In this study, a simple and gentle protocol to generate aposymbiotic coral hosts (Isopora palifera and Stylophora pistillata) was developed using repeated incubation in menthol/artificial seawater (ASW) medium under light and in ASW in darkness, which depleted more than 99% of Symbiodinium from the host within 4</w:instrText>
      </w:r>
      <w:r w:rsidRPr="009A6030">
        <w:rPr>
          <w:rFonts w:ascii="Cambria Math" w:hAnsi="Cambria Math" w:cs="Cambria Math"/>
        </w:rPr>
        <w:instrText>∼</w:instrText>
      </w:r>
      <w:r w:rsidRPr="009A6030">
        <w:instrText>8 days. As indicated by the respiration rate, energy metabolism (by malate dehydrogenase activity), and nitrogen metabolism (by glutamate dehydrogenase activity and profiles of free amino acids), the physiological and biochemical performances of the menthol-induced aposymbiotic corals were comparable to their symbiotic counterparts without nutrient supplementation (e.g., for Stylophora) or with a nutrient supplement containing glycerol, vitamins, and a host mimic of free amino acid mixture (e.g., for Isopora). Differences in biochemical responses to menthol-induced bleaching between Stylophora and Isopora were attributed to the former digesting Symbiodinium rather than expelling the algae live as found in the latter species. Our studies showed that menthol could successfully bleach corals and provided aposymbiotic corals for further exploration of coral-alga symbioses.","author":[{"dropping-particle":"","family":"Wang","given":"Jih-Terng","non-dropping-particle":"","parse-names":false,"suffix":""},{"dropping-particle":"","family":"Chen","given":"Yi-Yun","non-dropping-particle":"","parse-names":false,"suffix":""},{"dropping-particle":"","family":"Tew","given":"Kwee Siong","non-dropping-particle":"","parse-names":false,"suffix":""},{"dropping-particle":"","family":"Meng","given":"Pei-Jei","non-dropping-particle":"","parse-names":false,"suffix":""},{"dropping-particle":"","family":"Chen","given":"Chaolun A.","non-dropping-particle":"","parse-names":false,"suffix":""}],"container-title":"PLoS ONE","editor":[{"dropping-particle":"","family":"Voolstra","given":"Christian R.","non-dropping-particle":"","parse-names":false,"suffix":""}],"id":"ITEM-1","issue":"9","issued":{"date-parts":[["2012","9","27"]]},"page":"e46406","title":"Physiological and biochemical performances of menthol-induced aposymbiotic corals","type":"article-journal","volume":"7"},"uris":["http://www.mendeley.com/documents/?uuid=8a8b5873-002e-48a9-b470-1ca25f735ee0","http://www.mendeley.com/documents/?uuid=e8e75299-31b0-457a-949d-5265acb42e24"]}],"mendeley":{"formattedCitation":"(Wang et al. 2012)","manualFormatting":"Wang et al. (2012","plainTextFormattedCitation":"(Wang et al. 2012)","previouslyFormattedCitation":"(Wang et al. 2012)"},"properties":{"noteIndex":0},"schema":"https://github.com/citation-style-language/schema/raw/master/csl-citation.json"}</w:instrText>
      </w:r>
      <w:r w:rsidRPr="009A6030">
        <w:fldChar w:fldCharType="separate"/>
      </w:r>
      <w:r w:rsidRPr="009A6030">
        <w:t>Wang et al. (2012</w:t>
      </w:r>
      <w:r w:rsidRPr="009A6030">
        <w:fldChar w:fldCharType="end"/>
      </w:r>
      <w:r w:rsidRPr="009A6030">
        <w:t>)</w:t>
      </w:r>
      <w:r w:rsidR="00C4575E">
        <w:t>.</w:t>
      </w:r>
      <w:r w:rsidRPr="009A6030">
        <w:t xml:space="preserve"> </w:t>
      </w:r>
      <w:r w:rsidR="00060041">
        <w:t>Specifically, t</w:t>
      </w:r>
      <w:r w:rsidRPr="009A6030">
        <w:t>hree days treatment in 0.38 mM menthol solution in filtered (1.2 µm) artificial seawater (FASW</w:t>
      </w:r>
      <w:r w:rsidR="00C4575E" w:rsidRPr="009A6030">
        <w:t>)</w:t>
      </w:r>
      <w:r w:rsidR="00C4575E">
        <w:t xml:space="preserve"> was</w:t>
      </w:r>
      <w:r w:rsidR="00C4575E" w:rsidRPr="009A6030">
        <w:t xml:space="preserve"> </w:t>
      </w:r>
      <w:r w:rsidRPr="009A6030">
        <w:t xml:space="preserve">followed by </w:t>
      </w:r>
      <w:r w:rsidR="00C4575E">
        <w:t>one</w:t>
      </w:r>
      <w:r w:rsidR="00C4575E" w:rsidRPr="009A6030">
        <w:t xml:space="preserve"> </w:t>
      </w:r>
      <w:r w:rsidRPr="009A6030">
        <w:t>day</w:t>
      </w:r>
      <w:r w:rsidR="00A31913">
        <w:t xml:space="preserve"> of</w:t>
      </w:r>
      <w:r w:rsidRPr="009A6030">
        <w:t xml:space="preserve"> rest and a</w:t>
      </w:r>
      <w:r w:rsidR="00C4575E">
        <w:t>nother</w:t>
      </w:r>
      <w:r w:rsidRPr="009A6030">
        <w:t xml:space="preserve"> day of menthol treatment. Menthol incubations lasted 8 h during the light period.</w:t>
      </w:r>
    </w:p>
    <w:p w14:paraId="7C10AE80" w14:textId="1B9456FA" w:rsidR="00D3100F" w:rsidRPr="009A6030" w:rsidRDefault="00D3100F" w:rsidP="0006529D">
      <w:pPr>
        <w:pStyle w:val="PCJtext"/>
      </w:pPr>
      <w:bookmarkStart w:id="73" w:name="_Hlk166770386"/>
      <w:r w:rsidRPr="009A6030">
        <w:t xml:space="preserve">Bleaching was </w:t>
      </w:r>
      <w:r w:rsidR="007210AF">
        <w:t>assessed</w:t>
      </w:r>
      <w:r w:rsidR="007210AF" w:rsidRPr="009A6030">
        <w:t xml:space="preserve"> </w:t>
      </w:r>
      <w:r w:rsidRPr="009A6030">
        <w:t xml:space="preserve">in the Red Sea polyps </w:t>
      </w:r>
      <w:r w:rsidR="00C4575E">
        <w:t>by</w:t>
      </w:r>
      <w:r w:rsidR="00C4575E" w:rsidRPr="009A6030">
        <w:t xml:space="preserve"> </w:t>
      </w:r>
      <w:r w:rsidRPr="009A6030">
        <w:t xml:space="preserve">visual </w:t>
      </w:r>
      <w:r w:rsidR="007210AF">
        <w:t>inspection</w:t>
      </w:r>
      <w:r w:rsidR="007210AF" w:rsidRPr="009A6030">
        <w:t xml:space="preserve"> </w:t>
      </w:r>
      <w:r w:rsidRPr="009A6030">
        <w:t xml:space="preserve">under </w:t>
      </w:r>
      <w:r w:rsidR="00C4575E">
        <w:t xml:space="preserve">a </w:t>
      </w:r>
      <w:r w:rsidRPr="009A6030">
        <w:t>fluorescence stereomicroscope (Leica MZ16 F) 10 days after the menthol treatment</w:t>
      </w:r>
      <w:r w:rsidRPr="00071F54">
        <w:t xml:space="preserve">, </w:t>
      </w:r>
      <w:r w:rsidR="00C4575E" w:rsidRPr="00071F54">
        <w:t xml:space="preserve">when </w:t>
      </w:r>
      <w:r w:rsidRPr="00071F54">
        <w:t>algal cells were not detectable in any polyp</w:t>
      </w:r>
      <w:r w:rsidR="007210AF" w:rsidRPr="00071F54">
        <w:t>.</w:t>
      </w:r>
      <w:r w:rsidR="00C17C14">
        <w:rPr>
          <w:rStyle w:val="CommentReference"/>
          <w:rFonts w:ascii="Calibri" w:hAnsi="Calibri" w:cs="Calibri"/>
          <w:sz w:val="24"/>
          <w:szCs w:val="24"/>
        </w:rPr>
        <w:t xml:space="preserve"> </w:t>
      </w:r>
      <w:r w:rsidR="003E3AB2">
        <w:t xml:space="preserve">At the </w:t>
      </w:r>
      <w:r w:rsidR="003E3AB2">
        <w:lastRenderedPageBreak/>
        <w:t>same time point,</w:t>
      </w:r>
      <w:r w:rsidR="003E3AB2" w:rsidRPr="009A6030">
        <w:t xml:space="preserve"> </w:t>
      </w:r>
      <w:r w:rsidRPr="009A6030">
        <w:t>Hong Kong polyps</w:t>
      </w:r>
      <w:r w:rsidR="00C4575E">
        <w:t xml:space="preserve"> also</w:t>
      </w:r>
      <w:r w:rsidRPr="009A6030">
        <w:t xml:space="preserve"> appeared fully bleached under microscopic inspection</w:t>
      </w:r>
      <w:r w:rsidR="003E3AB2">
        <w:t xml:space="preserve"> </w:t>
      </w:r>
      <w:r w:rsidRPr="009A6030">
        <w:t>(Olympus Optical, mod. CHK at 400×).</w:t>
      </w:r>
    </w:p>
    <w:bookmarkEnd w:id="73"/>
    <w:p w14:paraId="27036ED2" w14:textId="77777777" w:rsidR="00D3100F" w:rsidRPr="009A6030" w:rsidRDefault="00D3100F" w:rsidP="0006529D">
      <w:pPr>
        <w:pStyle w:val="PCJSubsection"/>
      </w:pPr>
      <w:r w:rsidRPr="009A6030">
        <w:t>Post-bleaching rearing conditions</w:t>
      </w:r>
    </w:p>
    <w:p w14:paraId="49BF2DC1" w14:textId="0055124A" w:rsidR="00D3100F" w:rsidRDefault="00D3100F" w:rsidP="0006529D">
      <w:pPr>
        <w:pStyle w:val="PCJtext"/>
      </w:pPr>
      <w:r w:rsidRPr="009A6030">
        <w:t xml:space="preserve">To prevent </w:t>
      </w:r>
      <w:r w:rsidR="00C4575E">
        <w:t xml:space="preserve">coral from </w:t>
      </w:r>
      <w:r w:rsidRPr="009A6030">
        <w:t xml:space="preserve">Symbiodiniaceae exposure and symbiosis re-establishment, all polyps were kept in simplified </w:t>
      </w:r>
      <w:r w:rsidR="00060041">
        <w:t xml:space="preserve">(see below for details) </w:t>
      </w:r>
      <w:r w:rsidRPr="009A6030">
        <w:t>systems with FASW (1.2 µm) after the menthol bleaching treatment</w:t>
      </w:r>
      <w:r w:rsidR="00A0425A">
        <w:t>.</w:t>
      </w:r>
      <w:r w:rsidRPr="009A6030">
        <w:t xml:space="preserve"> </w:t>
      </w:r>
      <w:r w:rsidR="00C4575E">
        <w:t>Here</w:t>
      </w:r>
      <w:r w:rsidRPr="009A6030">
        <w:t>, polyps were fed daily</w:t>
      </w:r>
      <w:r w:rsidR="00C4575E">
        <w:t xml:space="preserve"> with</w:t>
      </w:r>
      <w:r w:rsidRPr="009A6030">
        <w:t xml:space="preserve"> one small frozen adult Artemia </w:t>
      </w:r>
      <w:r w:rsidR="00C4575E">
        <w:t>each</w:t>
      </w:r>
      <w:r w:rsidRPr="009A6030">
        <w:t xml:space="preserve">, followed by partial (~10 %) water change </w:t>
      </w:r>
      <w:r w:rsidR="00C4575E">
        <w:t xml:space="preserve">after </w:t>
      </w:r>
      <w:r w:rsidRPr="009A6030">
        <w:t>2-3 h. At both facilities, temperature, light, and salinity were maintained consistent with the long-term rearing conditions, while the setup</w:t>
      </w:r>
      <w:r w:rsidR="00056B9E">
        <w:t>s</w:t>
      </w:r>
      <w:r w:rsidRPr="009A6030">
        <w:t xml:space="preserve"> differed. Specifically, </w:t>
      </w:r>
      <w:r w:rsidR="009345EA" w:rsidRPr="009A6030">
        <w:t>at the Ocean2100 facility</w:t>
      </w:r>
      <w:r w:rsidRPr="009A6030">
        <w:t xml:space="preserve">, the polyps were distributed among eight 5-L glass tanks (20 cm × 30 cm) </w:t>
      </w:r>
      <w:r w:rsidR="00C4575E" w:rsidRPr="009A6030">
        <w:t>(four per treatment)</w:t>
      </w:r>
      <w:r w:rsidR="00C4575E">
        <w:t>,</w:t>
      </w:r>
      <w:r w:rsidR="00C4575E" w:rsidRPr="009A6030">
        <w:t xml:space="preserve"> </w:t>
      </w:r>
      <w:r w:rsidR="00060041">
        <w:t xml:space="preserve">each </w:t>
      </w:r>
      <w:r w:rsidRPr="009A6030">
        <w:t xml:space="preserve">equipped with a small pump (Resun SP-500) in a temperature-controlled water bath. At HKU, symbiotic and bleached polyps were maintained in </w:t>
      </w:r>
      <w:r w:rsidRPr="00DB655D">
        <w:t>separate 600 ml gl</w:t>
      </w:r>
      <w:r w:rsidRPr="005618A5">
        <w:t>ass jars</w:t>
      </w:r>
      <w:r w:rsidR="00DB655D" w:rsidRPr="005618A5">
        <w:t>, e</w:t>
      </w:r>
      <w:r w:rsidR="00DB655D">
        <w:t>ach holding ~6 polyps and</w:t>
      </w:r>
      <w:r w:rsidRPr="009A6030">
        <w:t xml:space="preserve"> </w:t>
      </w:r>
      <w:r w:rsidR="00C4575E">
        <w:t xml:space="preserve">equipped </w:t>
      </w:r>
      <w:r w:rsidRPr="009A6030">
        <w:t xml:space="preserve">with magnetic stir bars </w:t>
      </w:r>
      <w:r w:rsidR="00C4575E">
        <w:t xml:space="preserve">for water flow </w:t>
      </w:r>
      <w:r w:rsidRPr="009A6030">
        <w:t>inside a Plant Growth Chamber (Panasonic MLR-352H-PA).</w:t>
      </w:r>
    </w:p>
    <w:p w14:paraId="7C88B89F" w14:textId="77777777" w:rsidR="004428C7" w:rsidRDefault="004428C7" w:rsidP="005737F4">
      <w:pPr>
        <w:pStyle w:val="PCJcaptionfigure"/>
        <w:ind w:left="0" w:right="850"/>
        <w:rPr>
          <w:b/>
          <w:bCs/>
        </w:rPr>
      </w:pPr>
      <w:r>
        <w:rPr>
          <w14:ligatures w14:val="standardContextual"/>
        </w:rPr>
        <w:drawing>
          <wp:inline distT="0" distB="0" distL="0" distR="0" wp14:anchorId="1A67FD4B" wp14:editId="5DD33C36">
            <wp:extent cx="5941276" cy="3775234"/>
            <wp:effectExtent l="0" t="0" r="2540" b="0"/>
            <wp:docPr id="13870403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40389" name="Graphic 1"/>
                    <pic:cNvPicPr/>
                  </pic:nvPicPr>
                  <pic:blipFill>
                    <a:blip r:embed="rId9"/>
                    <a:stretch>
                      <a:fillRect/>
                    </a:stretch>
                  </pic:blipFill>
                  <pic:spPr>
                    <a:xfrm>
                      <a:off x="0" y="0"/>
                      <a:ext cx="5941276" cy="3775234"/>
                    </a:xfrm>
                    <a:prstGeom prst="rect">
                      <a:avLst/>
                    </a:prstGeom>
                  </pic:spPr>
                </pic:pic>
              </a:graphicData>
            </a:graphic>
          </wp:inline>
        </w:drawing>
      </w:r>
    </w:p>
    <w:p w14:paraId="43244F0A" w14:textId="628D0ACD" w:rsidR="00DE046E" w:rsidRPr="009A6030" w:rsidRDefault="00DE046E" w:rsidP="004428C7">
      <w:pPr>
        <w:pStyle w:val="PCJcaptionfigure"/>
      </w:pPr>
      <w:r w:rsidRPr="00A84FF3">
        <w:rPr>
          <w:b/>
          <w:bCs/>
        </w:rPr>
        <w:t>Figure 1</w:t>
      </w:r>
      <w:r>
        <w:t xml:space="preserve"> – </w:t>
      </w:r>
      <w:r w:rsidRPr="00061F2F">
        <w:t>Visual summary of the experimental design</w:t>
      </w:r>
      <w:r>
        <w:t xml:space="preserve"> </w:t>
      </w:r>
      <w:r w:rsidRPr="00061F2F">
        <w:t>and data processing. Two samples (outlined polyps) were excluded from processing due to damage during shipping, while one sample (</w:t>
      </w:r>
      <w:del w:id="74" w:author="Giulia Puntin" w:date="2024-05-15T14:19:00Z">
        <w:r w:rsidRPr="00061F2F" w:rsidDel="00776930">
          <w:delText>grey shaded</w:delText>
        </w:r>
      </w:del>
      <w:ins w:id="75" w:author="Giulia Puntin" w:date="2024-05-15T14:19:00Z">
        <w:r w:rsidR="00776930">
          <w:t>dashed box</w:t>
        </w:r>
      </w:ins>
      <w:r w:rsidRPr="00061F2F">
        <w:t xml:space="preserve">) was omitted after rarefaction for alpha and beta diversity analysis owing to low sequencing depth. </w:t>
      </w:r>
      <w:del w:id="76" w:author="Giulia Puntin" w:date="2024-05-14T15:06:00Z">
        <w:r w:rsidR="00007B6F" w:rsidDel="00E20573">
          <w:delText>Symbiotic p</w:delText>
        </w:r>
        <w:r w:rsidRPr="00061F2F" w:rsidDel="00E20573">
          <w:delText xml:space="preserve">olyps with successful ITS2 sequencing are marked with their </w:delText>
        </w:r>
        <w:r w:rsidRPr="00776930" w:rsidDel="00E20573">
          <w:delText>sample ID in bold</w:delText>
        </w:r>
        <w:r w:rsidDel="00E20573">
          <w:delText>.</w:delText>
        </w:r>
      </w:del>
    </w:p>
    <w:p w14:paraId="464B192F" w14:textId="5E861324" w:rsidR="00D3100F" w:rsidRPr="009A6030" w:rsidRDefault="00D3100F" w:rsidP="0006529D">
      <w:pPr>
        <w:pStyle w:val="PCJSubsection"/>
      </w:pPr>
      <w:bookmarkStart w:id="77" w:name="_Hlk84427289"/>
      <w:r w:rsidRPr="009A6030">
        <w:t xml:space="preserve">Sampling for microbial </w:t>
      </w:r>
      <w:r w:rsidR="00F60758">
        <w:t>analysis</w:t>
      </w:r>
    </w:p>
    <w:p w14:paraId="4A11F245" w14:textId="4B284FD4" w:rsidR="00D3100F" w:rsidRPr="009A6030" w:rsidRDefault="00D3100F" w:rsidP="0006529D">
      <w:pPr>
        <w:pStyle w:val="PCJtext"/>
      </w:pPr>
      <w:bookmarkStart w:id="78" w:name="_Hlk166659901"/>
      <w:bookmarkEnd w:id="77"/>
      <w:r w:rsidRPr="009A6030">
        <w:t xml:space="preserve">16S rRNA amplicon sequencing </w:t>
      </w:r>
      <w:r w:rsidR="00AD4ED9" w:rsidRPr="009A6030">
        <w:t>w</w:t>
      </w:r>
      <w:r w:rsidR="00AD4ED9">
        <w:t>as</w:t>
      </w:r>
      <w:r w:rsidR="00AD4ED9" w:rsidRPr="009A6030">
        <w:t xml:space="preserve"> </w:t>
      </w:r>
      <w:r w:rsidR="00F60758">
        <w:t>employed</w:t>
      </w:r>
      <w:r w:rsidR="00F60758" w:rsidRPr="009A6030">
        <w:t xml:space="preserve"> </w:t>
      </w:r>
      <w:r w:rsidRPr="009A6030">
        <w:t>to characterize the bacterial communities</w:t>
      </w:r>
      <w:bookmarkEnd w:id="78"/>
      <w:r w:rsidRPr="009A6030">
        <w:t xml:space="preserve"> of symbiotic and menthol-bleached polyps</w:t>
      </w:r>
      <w:del w:id="79" w:author="Giulia Puntin" w:date="2024-05-14T15:05:00Z">
        <w:r w:rsidRPr="009A6030" w:rsidDel="00065009">
          <w:delText xml:space="preserve">, </w:delText>
        </w:r>
        <w:r w:rsidR="00F60758" w:rsidRPr="009A6030" w:rsidDel="00065009">
          <w:delText xml:space="preserve">and ITS2 amplicon sequencing </w:delText>
        </w:r>
        <w:r w:rsidR="00F60758" w:rsidDel="00065009">
          <w:delText xml:space="preserve">for </w:delText>
        </w:r>
        <w:r w:rsidRPr="009A6030" w:rsidDel="00065009">
          <w:delText>the Symbiodiniaceae communities of symbiotic polyps</w:delText>
        </w:r>
      </w:del>
      <w:r w:rsidRPr="009A6030">
        <w:t xml:space="preserve"> of </w:t>
      </w:r>
      <w:r w:rsidRPr="009A6030">
        <w:rPr>
          <w:i/>
          <w:iCs/>
        </w:rPr>
        <w:t>G. fascicularis</w:t>
      </w:r>
      <w:r w:rsidRPr="009A6030">
        <w:t xml:space="preserve"> colonies from the two geographic locations</w:t>
      </w:r>
      <w:r w:rsidR="0056292D">
        <w:t xml:space="preserve"> (Fig. 1)</w:t>
      </w:r>
      <w:r w:rsidRPr="009A6030">
        <w:t>.</w:t>
      </w:r>
    </w:p>
    <w:p w14:paraId="2D8824DF" w14:textId="32135691" w:rsidR="00D3100F" w:rsidRPr="009A6030" w:rsidRDefault="00D3100F" w:rsidP="0006529D">
      <w:pPr>
        <w:pStyle w:val="PCJtext"/>
      </w:pPr>
      <w:bookmarkStart w:id="80" w:name="_Hlk152671919"/>
      <w:r w:rsidRPr="009A6030">
        <w:t xml:space="preserve">At both locations, </w:t>
      </w:r>
      <w:r w:rsidR="00056B9E">
        <w:t xml:space="preserve">three </w:t>
      </w:r>
      <w:r w:rsidRPr="009A6030">
        <w:t xml:space="preserve">polyps </w:t>
      </w:r>
      <w:r w:rsidR="00056B9E">
        <w:t>per colony</w:t>
      </w:r>
      <w:r w:rsidR="00090F17">
        <w:t xml:space="preserve"> </w:t>
      </w:r>
      <w:r w:rsidR="00164BA0">
        <w:t>(5</w:t>
      </w:r>
      <w:r w:rsidR="004B3B6A">
        <w:t xml:space="preserve"> colonies</w:t>
      </w:r>
      <w:r w:rsidR="00406AC3">
        <w:t>:</w:t>
      </w:r>
      <w:r w:rsidR="00164BA0">
        <w:t xml:space="preserve"> RS1, RS2, RS3, HK1, HK2)</w:t>
      </w:r>
      <w:r w:rsidR="00056B9E">
        <w:t xml:space="preserve"> per state </w:t>
      </w:r>
      <w:r w:rsidR="00F60758">
        <w:t>(</w:t>
      </w:r>
      <w:r w:rsidR="00406AC3">
        <w:t>2</w:t>
      </w:r>
      <w:r w:rsidR="004B3B6A">
        <w:t xml:space="preserve"> states</w:t>
      </w:r>
      <w:r w:rsidR="00406AC3">
        <w:t>:</w:t>
      </w:r>
      <w:r w:rsidR="005844C6">
        <w:t xml:space="preserve"> </w:t>
      </w:r>
      <w:r w:rsidR="00F60758">
        <w:t>symbiotic</w:t>
      </w:r>
      <w:r w:rsidR="005844C6">
        <w:t>,</w:t>
      </w:r>
      <w:r w:rsidR="00F60758">
        <w:t xml:space="preserve"> bleached) </w:t>
      </w:r>
      <w:bookmarkStart w:id="81" w:name="_Hlk166747108"/>
      <w:r w:rsidRPr="009A6030">
        <w:t>were sampled</w:t>
      </w:r>
      <w:bookmarkEnd w:id="80"/>
      <w:r w:rsidRPr="009A6030">
        <w:t xml:space="preserve"> </w:t>
      </w:r>
      <w:bookmarkStart w:id="82" w:name="_Hlk112250414"/>
      <w:r w:rsidRPr="009A6030">
        <w:t>on the 13</w:t>
      </w:r>
      <w:r w:rsidRPr="009A6030">
        <w:rPr>
          <w:vertAlign w:val="superscript"/>
        </w:rPr>
        <w:t>th</w:t>
      </w:r>
      <w:r w:rsidRPr="009A6030">
        <w:t xml:space="preserve"> day after the menthol treatment</w:t>
      </w:r>
      <w:bookmarkEnd w:id="82"/>
      <w:r w:rsidRPr="009A6030">
        <w:t xml:space="preserve"> </w:t>
      </w:r>
      <w:ins w:id="83" w:author="Giulia Puntin" w:date="2024-05-16T10:17:00Z">
        <w:r w:rsidR="00DC4103">
          <w:t>when they visually appeared completely bleached</w:t>
        </w:r>
      </w:ins>
      <w:ins w:id="84" w:author="Giulia Puntin" w:date="2024-05-20T15:20:00Z" w16du:dateUtc="2024-05-20T13:20:00Z">
        <w:r w:rsidR="005C0FB2" w:rsidRPr="005C0FB2">
          <w:t xml:space="preserve"> and otherwise healthy</w:t>
        </w:r>
      </w:ins>
      <w:ins w:id="85" w:author="Giulia Puntin" w:date="2024-05-16T10:17:00Z">
        <w:r w:rsidR="00DC4103">
          <w:t xml:space="preserve"> </w:t>
        </w:r>
      </w:ins>
      <w:bookmarkEnd w:id="81"/>
      <w:r w:rsidRPr="009A6030">
        <w:t xml:space="preserve">(n = 15 bleached and 15 symbiotic polyps). The polyps were rinsed with seawater, separated from the </w:t>
      </w:r>
      <w:r w:rsidR="00F60758">
        <w:t>substrate</w:t>
      </w:r>
      <w:r w:rsidRPr="009A6030">
        <w:t>, placed in sterile tubes, and stored at -80 °C. For transport, polyps were stored in RNA</w:t>
      </w:r>
      <w:r w:rsidRPr="009A6030">
        <w:rPr>
          <w:iCs/>
        </w:rPr>
        <w:t>later</w:t>
      </w:r>
      <w:r w:rsidRPr="009A6030">
        <w:t xml:space="preserve"> (R0901-100ML, Sigma-Aldrich, Hong Kong S.A.R.).</w:t>
      </w:r>
      <w:r w:rsidR="00715367">
        <w:t xml:space="preserve"> Two </w:t>
      </w:r>
      <w:r w:rsidR="004B3B6A">
        <w:t xml:space="preserve">samples from </w:t>
      </w:r>
      <w:r w:rsidR="00715367">
        <w:t>Hong Kong (1 symbiotic and 1 bleached) were damaged during shipping and therefore excluded from processing.</w:t>
      </w:r>
      <w:r w:rsidRPr="009A6030">
        <w:t xml:space="preserve"> </w:t>
      </w:r>
      <w:bookmarkStart w:id="86" w:name="_Hlk166659318"/>
      <w:r w:rsidRPr="009A6030">
        <w:t xml:space="preserve">All samples </w:t>
      </w:r>
      <w:r w:rsidRPr="009A6030">
        <w:lastRenderedPageBreak/>
        <w:t xml:space="preserve">were processed together for DNA extraction </w:t>
      </w:r>
      <w:r w:rsidRPr="007959CB">
        <w:t>(</w:t>
      </w:r>
      <w:r w:rsidRPr="001D39EE">
        <w:t xml:space="preserve">University of Derby’s </w:t>
      </w:r>
      <w:r w:rsidRPr="00DA4DB4">
        <w:t>Aquatic Research Facility, UK</w:t>
      </w:r>
      <w:r w:rsidRPr="007959CB">
        <w:t xml:space="preserve">) and subsequently </w:t>
      </w:r>
      <w:bookmarkStart w:id="87" w:name="_Hlk166660573"/>
      <w:r w:rsidRPr="007959CB">
        <w:t>sequenced</w:t>
      </w:r>
      <w:r w:rsidR="004D7939" w:rsidRPr="007959CB">
        <w:t xml:space="preserve"> in the same sequencing run</w:t>
      </w:r>
      <w:bookmarkEnd w:id="87"/>
      <w:r w:rsidRPr="007959CB">
        <w:t xml:space="preserve"> (Bart's and the London Genome Centre, Queen Mary, University of London</w:t>
      </w:r>
      <w:r w:rsidRPr="009A6030">
        <w:t>).</w:t>
      </w:r>
      <w:bookmarkEnd w:id="86"/>
    </w:p>
    <w:p w14:paraId="5AFB56C0" w14:textId="5F6A27F3" w:rsidR="00D3100F" w:rsidRPr="009A6030" w:rsidRDefault="00D3100F" w:rsidP="0006529D">
      <w:pPr>
        <w:pStyle w:val="PCJSubsection"/>
      </w:pPr>
      <w:r w:rsidRPr="009A6030">
        <w:t xml:space="preserve">Bacterial </w:t>
      </w:r>
      <w:del w:id="88" w:author="Giulia Puntin" w:date="2024-05-14T14:58:00Z">
        <w:r w:rsidRPr="009A6030" w:rsidDel="00AD099C">
          <w:delText xml:space="preserve">and Symbiodiniaceae </w:delText>
        </w:r>
      </w:del>
      <w:r w:rsidRPr="009A6030">
        <w:t xml:space="preserve">community analysis </w:t>
      </w:r>
    </w:p>
    <w:p w14:paraId="773BF87C" w14:textId="266EF823" w:rsidR="00D3100F" w:rsidRPr="001D39EE" w:rsidRDefault="00D3100F" w:rsidP="0006529D">
      <w:pPr>
        <w:pStyle w:val="PCJtext"/>
        <w:rPr>
          <w:highlight w:val="cyan"/>
          <w:lang w:val="en-AU"/>
        </w:rPr>
      </w:pPr>
      <w:bookmarkStart w:id="89" w:name="_Hlk166748065"/>
      <w:r w:rsidRPr="009A6030">
        <w:t>DNA was extracted using the Qiagen DNeasy 96 Blood &amp; Tissue kit</w:t>
      </w:r>
      <w:ins w:id="90" w:author="Giulia Puntin" w:date="2024-05-18T17:53:00Z" w16du:dateUtc="2024-05-18T15:53:00Z">
        <w:r w:rsidR="009E1A04">
          <w:t xml:space="preserve"> </w:t>
        </w:r>
        <w:r w:rsidR="009E1A04" w:rsidRPr="009E1A04">
          <w:t>from crushed polyps (containing skeletal and tissue material)</w:t>
        </w:r>
        <w:r w:rsidR="009E1A04">
          <w:t xml:space="preserve"> with</w:t>
        </w:r>
      </w:ins>
      <w:del w:id="91" w:author="Giulia Puntin" w:date="2024-05-18T17:53:00Z" w16du:dateUtc="2024-05-18T15:53:00Z">
        <w:r w:rsidRPr="009A6030" w:rsidDel="009E1A04">
          <w:delText xml:space="preserve">. </w:delText>
        </w:r>
      </w:del>
      <w:ins w:id="92" w:author="Giulia Puntin" w:date="2024-05-16T10:33:00Z">
        <w:r w:rsidR="00FC15BB" w:rsidRPr="00FC15BB">
          <w:t xml:space="preserve"> a</w:t>
        </w:r>
      </w:ins>
      <w:del w:id="93" w:author="Giulia Puntin" w:date="2024-05-16T10:33:00Z">
        <w:r w:rsidRPr="009A6030" w:rsidDel="00FC15BB">
          <w:delText>A</w:delText>
        </w:r>
      </w:del>
      <w:r w:rsidRPr="009A6030">
        <w:t xml:space="preserve">bout 10 mg of coral tissue per sample </w:t>
      </w:r>
      <w:del w:id="94" w:author="Giulia Puntin" w:date="2024-05-18T17:53:00Z" w16du:dateUtc="2024-05-18T15:53:00Z">
        <w:r w:rsidRPr="009A6030" w:rsidDel="009E1A04">
          <w:delText xml:space="preserve">was used </w:delText>
        </w:r>
      </w:del>
      <w:r w:rsidRPr="009A6030">
        <w:t>as starting material.</w:t>
      </w:r>
      <w:bookmarkEnd w:id="89"/>
      <w:r w:rsidRPr="009A6030">
        <w:t xml:space="preserve"> Extractions followed the user manual with centrifugations at working steps 10, 12, and 16 performed at 1500 </w:t>
      </w:r>
      <w:r w:rsidRPr="009A6030">
        <w:rPr>
          <w:i/>
          <w:iCs/>
        </w:rPr>
        <w:t>g</w:t>
      </w:r>
      <w:r w:rsidRPr="009A6030">
        <w:t xml:space="preserve"> at doubled centrifugation times. </w:t>
      </w:r>
      <w:r w:rsidR="00F60758">
        <w:t>Extracted DNA</w:t>
      </w:r>
      <w:r w:rsidR="00F60758" w:rsidRPr="009A6030">
        <w:t xml:space="preserve"> w</w:t>
      </w:r>
      <w:r w:rsidR="00F60758">
        <w:t>as</w:t>
      </w:r>
      <w:r w:rsidR="00F60758" w:rsidRPr="009A6030">
        <w:t xml:space="preserve"> </w:t>
      </w:r>
      <w:r w:rsidRPr="009A6030">
        <w:t>sent to the s</w:t>
      </w:r>
      <w:r w:rsidRPr="001D39EE">
        <w:t>equencing facility for quality control, PCR, library preparation</w:t>
      </w:r>
      <w:r w:rsidRPr="00DA4DB4">
        <w:t xml:space="preserve">, and pair-end sequencing with Illumina </w:t>
      </w:r>
      <w:r w:rsidR="00622D10" w:rsidRPr="00DA4DB4">
        <w:t>MiSeq platform v3 (2 × 300 bp)</w:t>
      </w:r>
      <w:r w:rsidRPr="00DA4DB4">
        <w:t>.</w:t>
      </w:r>
      <w:r w:rsidRPr="009A6030">
        <w:t xml:space="preserve"> The 16S rRNA gene region </w:t>
      </w:r>
      <w:r w:rsidR="00BE7D41">
        <w:t>V</w:t>
      </w:r>
      <w:r w:rsidRPr="009A6030">
        <w:t>5</w:t>
      </w:r>
      <w:r w:rsidR="00BE7D41">
        <w:t>/V6</w:t>
      </w:r>
      <w:r w:rsidRPr="009A6030">
        <w:t xml:space="preserve"> was amplified using the primers 784F and 1061R </w:t>
      </w:r>
      <w:r w:rsidRPr="009A6030">
        <w:fldChar w:fldCharType="begin" w:fldLock="1"/>
      </w:r>
      <w:r w:rsidR="00E85CF9">
        <w:instrText>ADDIN CSL_CITATION {"citationItems":[{"id":"ITEM-1","itemData":{"DOI":"10.1371/journal.pone.0002836","ISSN":"1932-6203","abstract":"Humans host complex microbial communities believed to contribute to health maintenance and, when in imbalance, to the development of diseases. Determining the microbial composition in patients and healthy controls may thus provide novel therapeutic targets. For this purpose, high-throughput, cost-effective methods for microbiota characterization are needed. We have employed 454-pyrosequencing of a hyper-variable region of the 16S rRNA gene in combination with sample- specific barcode sequences which enables parallel in-depth analysis of hundreds of samples with limited sample processing. In silico modeling demonstrated that the method correctly describes microbial communities down to phylotypes below the genus level. Here we applied the technique to analyze microbial communities in throat, stomach and fecal samples. Our results demonstrate the applicability of barcoded pyrosequencing as a high-throughput method for comparative microbial ecology.","author":[{"dropping-particle":"","family":"Andersson","given":"Anders F.","non-dropping-particle":"","parse-names":false,"suffix":""},{"dropping-particle":"","family":"Lindberg","given":"Mathilda","non-dropping-particle":"","parse-names":false,"suffix":""},{"dropping-particle":"","family":"Jakobsson","given":"Hedvig","non-dropping-particle":"","parse-names":false,"suffix":""},{"dropping-particle":"","family":"Bäckhed","given":"Fredrik","non-dropping-particle":"","parse-names":false,"suffix":""},{"dropping-particle":"","family":"Nyrén","given":"Pål","non-dropping-particle":"","parse-names":false,"suffix":""},{"dropping-particle":"","family":"Engstrand","given":"Lars","non-dropping-particle":"","parse-names":false,"suffix":""}],"container-title":"PLoS ONE","editor":[{"dropping-particle":"","family":"Ahmed","given":"Niyaz","non-dropping-particle":"","parse-names":false,"suffix":""}],"id":"ITEM-1","issue":"7","issued":{"date-parts":[["2008","7","30"]]},"page":"e2836","title":"Comparative Analysis of Human Gut Microbiota by Barcoded Pyrosequencing","type":"article-journal","volume":"3"},"uris":["http://www.mendeley.com/documents/?uuid=f41975b8-51c5-4f4f-947b-d0285d0667c4"]}],"mendeley":{"formattedCitation":"(Andersson et al. 2008)","plainTextFormattedCitation":"(Andersson et al. 2008)","previouslyFormattedCitation":"(Andersson et al. 2008)"},"properties":{"noteIndex":0},"schema":"https://github.com/citation-style-language/schema/raw/master/csl-citation.json"}</w:instrText>
      </w:r>
      <w:r w:rsidRPr="009A6030">
        <w:fldChar w:fldCharType="separate"/>
      </w:r>
      <w:r w:rsidRPr="009A6030">
        <w:t>(Andersson et al. 2008)</w:t>
      </w:r>
      <w:r w:rsidRPr="009A6030">
        <w:fldChar w:fldCharType="end"/>
      </w:r>
      <w:del w:id="95" w:author="Giulia Puntin" w:date="2024-05-14T14:58:00Z">
        <w:r w:rsidRPr="009A6030" w:rsidDel="00AD099C">
          <w:delText xml:space="preserve">, while Symbiodiniaceae ITS2 region was amplified using the primers SYM_VAR_5.8S2 and SYM_VAR </w:delText>
        </w:r>
        <w:r w:rsidRPr="009A6030" w:rsidDel="00AD099C">
          <w:fldChar w:fldCharType="begin" w:fldLock="1"/>
        </w:r>
        <w:r w:rsidRPr="009A6030" w:rsidDel="00AD099C">
          <w:delInstrText>ADDIN CSL_CITATION {"citationItems":[{"id":"ITEM-1","itemData":{"DOI":"10.7717/peerj.4816","ISBN":"0149-7189","ISSN":"2167-8359","PMID":"29844969","abstract":"&lt;p&gt; The Internal Transcribed Spacer 2 (ITS2) rRNA gene is a commonly targeted genetic marker to assess diversity of &lt;italic&gt;Symbiodinium&lt;/italic&gt; , a dinoflagellate genus of algal endosymbionts that is pervasively associated with marine invertebrates, and notably reef-building corals. Here we tested three commonly used ITS2 primer pairs (SYM_VAR_5.8S2/SYM_VAR_REV, ITSintfor2/ITSReverse, and ITS-DINO/ITS2Rev2) with regard to amplification specificity and sensitivity towards &lt;italic&gt;Symbiodinium&lt;/italic&gt; , as well as sub-genera taxonomic bias. We tested these primers over a range of sample types including three coral species, coral surrounding water, reef surface water, and open ocean water to assess their suitability for use in large-scale next generation sequencing projects and to develop a standardised PCR protocol. We found the SYM_VAR_5.8S2/SYM_VAR_REV primers to perform superior to the other tested ITS2 primers. We therefore used this primer pair to develop a standardised PCR protocol. To do this, we tested the effect of PCR-to-PCR variation, annealing temperature, cycle number, and different polymerase systems on the PCR efficacy. The &lt;italic&gt;Symbiodinium&lt;/italic&gt; ITS2 PCR protocol developed here delivers improved specificity and sensitivity towards &lt;italic&gt;Symbiodinium&lt;/italic&gt; with apparent minimal sub-genera taxonomic bias across all sample types. In particular, the protocol’s ability to amplify &lt;italic&gt;Symbiodinium&lt;/italic&gt; from a range of environmental sources will facilitate the study of &lt;italic&gt;Symbiodinium&lt;/italic&gt; populations across biomes. &lt;/p&gt;","author":[{"dropping-particle":"","family":"Hume","given":"Benjamin C.C.","non-dropping-particle":"","parse-names":false,"suffix":""},{"dropping-particle":"","family":"Ziegler","given":"Maren","non-dropping-particle":"","parse-names":false,"suffix":""},{"dropping-particle":"","family":"Poulain","given":"Julie","non-dropping-particle":"","parse-names":false,"suffix":""},{"dropping-particle":"","family":"Pochon","given":"Xavier","non-dropping-particle":"","parse-names":false,"suffix":""},{"dropping-particle":"","family":"Romac","given":"Sarah","non-dropping-particle":"","parse-names":false,"suffix":""},{"dropping-particle":"","family":"Boissin","given":"Emilie","non-dropping-particle":"","parse-names":false,"suffix":""},{"dropping-particle":"","family":"Vargas","given":"Colomban","non-dropping-particle":"de","parse-names":false,"suffix":""},{"dropping-particle":"","family":"Planes","given":"Serge","non-dropping-particle":"","parse-names":false,"suffix":""},{"dropping-particle":"","family":"Wincker","given":"Patrick","non-dropping-particle":"","parse-names":false,"suffix":""},{"dropping-particle":"","family":"Voolstra","given":"Christian R.","non-dropping-particle":"","parse-names":false,"suffix":""}],"container-title":"PeerJ","id":"ITEM-1","issued":{"date-parts":[["2018"]]},"page":"e4816","title":"An improved primer set and amplification protocol with increased specificity and sensitivity targeting the &lt;i&gt;Symbiodinium&lt;/i&gt; ITS2 region","type":"article-journal","volume":"6"},"uris":["http://www.mendeley.com/documents/?uuid=22ee4198-24c2-4206-9c07-71e9d61c9592"]}],"mendeley":{"formattedCitation":"(Hume et al. 2018)","plainTextFormattedCitation":"(Hume et al. 2018)","previouslyFormattedCitation":"(Hume et al. 2018)"},"properties":{"noteIndex":0},"schema":"https://github.com/citation-style-language/schema/raw/master/csl-citation.json"}</w:delInstrText>
        </w:r>
        <w:r w:rsidRPr="009A6030" w:rsidDel="00AD099C">
          <w:fldChar w:fldCharType="separate"/>
        </w:r>
        <w:r w:rsidRPr="009A6030" w:rsidDel="00AD099C">
          <w:delText>(Hume et al. 2018)</w:delText>
        </w:r>
        <w:r w:rsidRPr="009A6030" w:rsidDel="00AD099C">
          <w:fldChar w:fldCharType="end"/>
        </w:r>
      </w:del>
      <w:r w:rsidRPr="009A6030">
        <w:t>. A contamination control consisting of pure RNAlater buffer was included</w:t>
      </w:r>
      <w:r w:rsidR="00AD4ED9">
        <w:t xml:space="preserve"> in all steps</w:t>
      </w:r>
      <w:r w:rsidRPr="009A6030">
        <w:t>.</w:t>
      </w:r>
    </w:p>
    <w:p w14:paraId="52B8AD19" w14:textId="465FEB67" w:rsidR="00D3100F" w:rsidRPr="009A6030" w:rsidRDefault="00D3100F" w:rsidP="0006529D">
      <w:pPr>
        <w:pStyle w:val="PCJtext"/>
      </w:pPr>
      <w:r w:rsidRPr="009A6030">
        <w:t xml:space="preserve">Bacterial sequencing data were processed in Qiime2 (v.2021.11, </w:t>
      </w:r>
      <w:r w:rsidRPr="009A6030">
        <w:fldChar w:fldCharType="begin" w:fldLock="1"/>
      </w:r>
      <w:r w:rsidRPr="009A6030">
        <w:instrText>ADDIN CSL_CITATION {"citationItems":[{"id":"ITEM-1","itemData":{"DOI":"10.1038/s41587-019-0209-9","ISSN":"1546-1696","author":[{"dropping-particle":"","family":"Bolyen","given":"Evan","non-dropping-particle":"","parse-names":false,"suffix":""},{"dropping-particle":"","family":"Rideout","given":"Jai Ram","non-dropping-particle":"","parse-names":false,"suffix":""},{"dropping-particle":"","family":"Dillon","given":"Matthew R","non-dropping-particle":"","parse-names":false,"suffix":""},{"dropping-particle":"","family":"Bokulich","given":"Nicholas A","non-dropping-particle":"","parse-names":false,"suffix":""},{"dropping-particle":"","family":"Abnet","given":"Christian C","non-dropping-particle":"","parse-names":false,"suffix":""},{"dropping-particle":"","family":"Al-Ghalith","given":"Gabriel A","non-dropping-particle":"","parse-names":false,"suffix":""},{"dropping-particle":"","family":"Alexander","given":"Harriet","non-dropping-particle":"","parse-names":false,"suffix":""},{"dropping-particle":"","family":"Alm","given":"Eric J","non-dropping-particle":"","parse-names":false,"suffix":""},{"dropping-particle":"","family":"Arumugam","given":"Manimozhiyan","non-dropping-particle":"","parse-names":false,"suffix":""},{"dropping-particle":"","family":"Asnicar","given":"Francesco","non-dropping-particle":"","parse-names":false,"suffix":""},{"dropping-particle":"","family":"Bai","given":"Yang","non-dropping-particle":"","parse-names":false,"suffix":""},{"dropping-particle":"","family":"Bisanz","given":"Jordan E","non-dropping-particle":"","parse-names":false,"suffix":""},{"dropping-particle":"","family":"Bittinger","given":"Kyle","non-dropping-particle":"","parse-names":false,"suffix":""},{"dropping-particle":"","family":"Brejnrod","given":"Asker","non-dropping-particle":"","parse-names":false,"suffix":""},{"dropping-particle":"","family":"Brislawn","given":"Colin J","non-dropping-particle":"","parse-names":false,"suffix":""},{"dropping-particle":"","family":"Brown","given":"C Titus","non-dropping-particle":"","parse-names":false,"suffix":""},{"dropping-particle":"","family":"Callahan","given":"Benjamin J","non-dropping-particle":"","parse-names":false,"suffix":""},{"dropping-particle":"","family":"Caraballo-Rodríguez","given":"Andrés Mauricio","non-dropping-particle":"","parse-names":false,"suffix":""},{"dropping-particle":"","family":"Chase","given":"John","non-dropping-particle":"","parse-names":false,"suffix":""},{"dropping-particle":"","family":"Cope","given":"Emily K","non-dropping-particle":"","parse-names":false,"suffix":""},{"dropping-particle":"","family":"Silva","given":"Ricardo","non-dropping-particle":"Da","parse-names":false,"suffix":""},{"dropping-particle":"","family":"Diener","given":"Christian","non-dropping-particle":"","parse-names":false,"suffix":""},{"dropping-particle":"","family":"Dorrestein","given":"Pieter C","non-dropping-particle":"","parse-names":false,"suffix":""},{"dropping-particle":"","family":"Douglas","given":"Gavin M","non-dropping-particle":"","parse-names":false,"suffix":""},{"dropping-particle":"","family":"Durall","given":"Daniel M","non-dropping-particle":"","parse-names":false,"suffix":""},{"dropping-particle":"","family":"Duvallet","given":"Claire","non-dropping-particle":"","parse-names":false,"suffix":""},{"dropping-particle":"","family":"Edwardson","given":"Christian F","non-dropping-particle":"","parse-names":false,"suffix":""},{"dropping-particle":"","family":"Ernst","given":"Madeleine","non-dropping-particle":"","parse-names":false,"suffix":""},{"dropping-particle":"","family":"Estaki","given":"Mehrbod","non-dropping-particle":"","parse-names":false,"suffix":""},{"dropping-particle":"","family":"Fouquier","given":"Jennifer","non-dropping-particle":"","parse-names":false,"suffix":""},{"dropping-particle":"","family":"Gauglitz","given":"Julia M","non-dropping-particle":"","parse-names":false,"suffix":""},{"dropping-particle":"","family":"Gibbons","given":"Sean M","non-dropping-particle":"","parse-names":false,"suffix":""},{"dropping-particle":"","family":"Gibson","given":"Deanna L","non-dropping-particle":"","parse-names":false,"suffix":""},{"dropping-particle":"","family":"Gonzalez","given":"Antonio","non-dropping-particle":"","parse-names":false,"suffix":""},{"dropping-particle":"","family":"Gorlick","given":"Kestrel","non-dropping-particle":"","parse-names":false,"suffix":""},{"dropping-particle":"","family":"Guo","given":"Jiarong","non-dropping-particle":"","parse-names":false,"suffix":""},{"dropping-particle":"","family":"Hillmann","given":"Benjamin","non-dropping-particle":"","parse-names":false,"suffix":""},{"dropping-particle":"","family":"Holmes","given":"Susan","non-dropping-particle":"","parse-names":false,"suffix":""},{"dropping-particle":"","family":"Holste","given":"Hannes","non-dropping-particle":"","parse-names":false,"suffix":""},{"dropping-particle":"","family":"Huttenhower","given":"Curtis","non-dropping-particle":"","parse-names":false,"suffix":""},{"dropping-particle":"","family":"Huttley","given":"Gavin A","non-dropping-particle":"","parse-names":false,"suffix":""},{"dropping-particle":"","family":"Janssen","given":"Stefan","non-dropping-particle":"","parse-names":false,"suffix":""},{"dropping-particle":"","family":"Jarmusch","given":"Alan K","non-dropping-particle":"","parse-names":false,"suffix":""},{"dropping-particle":"","family":"Jiang","given":"Lingjing","non-dropping-particle":"","parse-names":false,"suffix":""},{"dropping-particle":"","family":"Kaehler","given":"Benjamin D","non-dropping-particle":"","parse-names":false,"suffix":""},{"dropping-particle":"Bin","family":"Kang","given":"Kyo","non-dropping-particle":"","parse-names":false,"suffix":""},{"dropping-particle":"","family":"Keefe","given":"Christopher R","non-dropping-particle":"","parse-names":false,"suffix":""},{"dropping-particle":"","family":"Keim","given":"Paul","non-dropping-particle":"","parse-names":false,"suffix":""},{"dropping-particle":"","family":"Kelley","given":"Scott T","non-dropping-particle":"","parse-names":false,"suffix":""},{"dropping-particle":"","family":"Knights","given":"Dan","non-dropping-particle":"","parse-names":false,"suffix":""},{"dropping-particle":"","family":"Koester","given":"Irina","non-dropping-particle":"","parse-names":false,"suffix":""},{"dropping-particle":"","family":"Kosciolek","given":"Tomasz","non-dropping-particle":"","parse-names":false,"suffix":""},{"dropping-particle":"","family":"Kreps","given":"Jorden","non-dropping-particle":"","parse-names":false,"suffix":""},{"dropping-particle":"","family":"Langille","given":"Morgan G I","non-dropping-particle":"","parse-names":false,"suffix":""},{"dropping-particle":"","family":"Lee","given":"Joslynn","non-dropping-particle":"","parse-names":false,"suffix":""},{"dropping-particle":"","family":"Ley","given":"Ruth","non-dropping-particle":"","parse-names":false,"suffix":""},{"dropping-particle":"","family":"Liu","given":"Yong-Xin","non-dropping-particle":"","parse-names":false,"suffix":""},{"dropping-particle":"","family":"Loftfield","given":"Erikka","non-dropping-particle":"","parse-names":false,"suffix":""},{"dropping-particle":"","family":"Lozupone","given":"Catherine","non-dropping-particle":"","parse-names":false,"suffix":""},{"dropping-particle":"","family":"Maher","given":"Massoud","non-dropping-particle":"","parse-names":false,"suffix":""},{"dropping-particle":"","family":"Marotz","given":"Clarisse","non-dropping-particle":"","parse-names":false,"suffix":""},{"dropping-particle":"","family":"Martin","given":"Bryan D","non-dropping-particle":"","parse-names":false,"suffix":""},{"dropping-particle":"","family":"McDonald","given":"Daniel","non-dropping-particle":"","parse-names":false,"suffix":""},{"dropping-particle":"","family":"McIver","given":"Lauren J","non-dropping-particle":"","parse-names":false,"suffix":""},{"dropping-particle":"V","family":"Melnik","given":"Alexey","non-dropping-particle":"","parse-names":false,"suffix":""},{"dropping-particle":"","family":"Metcalf","given":"Jessica L","non-dropping-particle":"","parse-names":false,"suffix":""},{"dropping-particle":"","family":"Morgan","given":"Sydney C","non-dropping-particle":"","parse-names":false,"suffix":""},{"dropping-particle":"","family":"Morton","given":"Jamie T","non-dropping-particle":"","parse-names":false,"suffix":""},{"dropping-particle":"","family":"Naimey","given":"Ahmad Turan","non-dropping-particle":"","parse-names":false,"suffix":""},{"dropping-particle":"","family":"Navas-Molina","given":"Jose A","non-dropping-particle":"","parse-names":false,"suffix":""},{"dropping-particle":"","family":"Nothias","given":"Louis Felix","non-dropping-particle":"","parse-names":false,"suffix":""},{"dropping-particle":"","family":"Orchanian","given":"Stephanie B","non-dropping-particle":"","parse-names":false,"suffix":""},{"dropping-particle":"","family":"Pearson","given":"Talima","non-dropping-particle":"","parse-names":false,"suffix":""},{"dropping-particle":"","family":"Peoples","given":"Samuel L","non-dropping-particle":"","parse-names":false,"suffix":""},{"dropping-particle":"","family":"Petras","given":"Daniel","non-dropping-particle":"","parse-names":false,"suffix":""},{"dropping-particle":"","family":"Preuss","given":"Mary Lai","non-dropping-particle":"","parse-names":false,"suffix":""},{"dropping-particle":"","family":"Pruesse","given":"Elmar","non-dropping-particle":"","parse-names":false,"suffix":""},{"dropping-particle":"","family":"Rasmussen","given":"Lasse Buur","non-dropping-particle":"","parse-names":false,"suffix":""},{"dropping-particle":"","family":"Rivers","given":"Adam","non-dropping-particle":"","parse-names":false,"suffix":""},{"dropping-particle":"","family":"Robeson","given":"Michael S","non-dropping-particle":"","parse-names":false,"suffix":""},{"dropping-particle":"","family":"Rosenthal","given":"Patrick","non-dropping-particle":"","parse-names":false,"suffix":""},{"dropping-particle":"","family":"Segata","given":"Nicola","non-dropping-particle":"","parse-names":false,"suffix":""},{"dropping-particle":"","family":"Shaffer","given":"Michael","non-dropping-particle":"","parse-names":false,"suffix":""},{"dropping-particle":"","family":"Shiffer","given":"Arron","non-dropping-particle":"","parse-names":false,"suffix":""},{"dropping-particle":"","family":"Sinha","given":"Rashmi","non-dropping-particle":"","parse-names":false,"suffix":""},{"dropping-particle":"","family":"Song","given":"Se Jin","non-dropping-particle":"","parse-names":false,"suffix":""},{"dropping-particle":"","family":"Spear","given":"John R","non-dropping-particle":"","parse-names":false,"suffix":""},{"dropping-particle":"","family":"Swafford","given":"Austin D","non-dropping-particle":"","parse-names":false,"suffix":""},{"dropping-particle":"","family":"Thompson","given":"Luke R","non-dropping-particle":"","parse-names":false,"suffix":""},{"dropping-particle":"","family":"Torres","given":"Pedro J","non-dropping-particle":"","parse-names":false,"suffix":""},{"dropping-particle":"","family":"Trinh","given":"Pauline","non-dropping-particle":"","parse-names":false,"suffix":""},{"dropping-particle":"","family":"Tripathi","given":"Anupriya","non-dropping-particle":"","parse-names":false,"suffix":""},{"dropping-particle":"","family":"Turnbaugh","given":"Peter J","non-dropping-particle":"","parse-names":false,"suffix":""},{"dropping-particle":"","family":"Ul-Hasan","given":"Sabah","non-dropping-particle":"","parse-names":false,"suffix":""},{"dropping-particle":"","family":"Hooft","given":"Justin J J","non-dropping-particle":"van der","parse-names":false,"suffix":""},{"dropping-particle":"","family":"Vargas","given":"Fernando","non-dropping-particle":"","parse-names":false,"suffix":""},{"dropping-particle":"","family":"Vázquez-Baeza","given":"Yoshiki","non-dropping-particle":"","parse-names":false,"suffix":""},{"dropping-particle":"","family":"Vogtmann","given":"Emily","non-dropping-particle":"","parse-names":false,"suffix":""},{"dropping-particle":"","family":"Hippel","given":"Max","non-dropping-particle":"von","parse-names":false,"suffix":""},{"dropping-particle":"","family":"Walters","given":"William","non-dropping-particle":"","parse-names":false,"suffix":""},{"dropping-particle":"","family":"Wan","given":"Yunhu","non-dropping-particle":"","parse-names":false,"suffix":""},{"dropping-particle":"","family":"Wang","given":"Mingxun","non-dropping-particle":"","parse-names":false,"suffix":""},{"dropping-particle":"","family":"Warren","given":"Jonathan","non-dropping-particle":"","parse-names":false,"suffix":""},{"dropping-particle":"","family":"Weber","given":"Kyle C","non-dropping-particle":"","parse-names":false,"suffix":""},{"dropping-particle":"","family":"Williamson","given":"Charles H D","non-dropping-particle":"","parse-names":false,"suffix":""},{"dropping-particle":"","family":"Willis","given":"Amy D","non-dropping-particle":"","parse-names":false,"suffix":""},{"dropping-particle":"","family":"Xu","given":"Zhenjiang Zech","non-dropping-particle":"","parse-names":false,"suffix":""},{"dropping-particle":"","family":"Zaneveld","given":"Jesse R","non-dropping-particle":"","parse-names":false,"suffix":""},{"dropping-particle":"","family":"Zhang","given":"Yilong","non-dropping-particle":"","parse-names":false,"suffix":""},{"dropping-particle":"","family":"Zhu","given":"Qiyun","non-dropping-particle":"","parse-names":false,"suffix":""},{"dropping-particle":"","family":"Knight","given":"Rob","non-dropping-particle":"","parse-names":false,"suffix":""},{"dropping-particle":"","family":"Caporaso","given":"J Gregory","non-dropping-particle":"","parse-names":false,"suffix":""}],"container-title":"Nature Biotechnology","id":"ITEM-1","issue":"8","issued":{"date-parts":[["2019"]]},"page":"852-857","title":"Reproducible, interactive, scalable and extensible microbiome data science using QIIME 2","type":"article-journal","volume":"37"},"uris":["http://www.mendeley.com/documents/?uuid=02fe81af-118e-466d-83ee-43009f0bbed2"]}],"mendeley":{"formattedCitation":"(Bolyen et al. 2019)","manualFormatting":"Bolyen et al. 2019","plainTextFormattedCitation":"(Bolyen et al. 2019)","previouslyFormattedCitation":"(Bolyen et al. 2019)"},"properties":{"noteIndex":0},"schema":"https://github.com/citation-style-language/schema/raw/master/csl-citation.json"}</w:instrText>
      </w:r>
      <w:r w:rsidRPr="009A6030">
        <w:fldChar w:fldCharType="separate"/>
      </w:r>
      <w:r w:rsidRPr="009A6030">
        <w:t>Bolyen et al. 2019</w:t>
      </w:r>
      <w:r w:rsidRPr="009A6030">
        <w:fldChar w:fldCharType="end"/>
      </w:r>
      <w:r w:rsidRPr="009A6030">
        <w:t xml:space="preserve">) and analyzed in R (v.4.1.0, </w:t>
      </w:r>
      <w:r w:rsidRPr="009A6030">
        <w:fldChar w:fldCharType="begin" w:fldLock="1"/>
      </w:r>
      <w:r w:rsidRPr="009A6030">
        <w:instrText>ADDIN CSL_CITATION {"citationItems":[{"id":"ITEM-1","itemData":{"URL":"https://www.r-project.org/","author":[{"dropping-particle":"","family":"R Core Team","given":"","non-dropping-particle":"","parse-names":false,"suffix":""}],"id":"ITEM-1","issued":{"date-parts":[["2021"]]},"publisher-place":"Vienna, Austria","title":"R: A Language and Environment for Statistical Computing","type":"webpage"},"uris":["http://www.mendeley.com/documents/?uuid=e50cc885-de12-4644-85da-21065028ebac"]}],"mendeley":{"formattedCitation":"(R Core Team 2021)","manualFormatting":"R Core Team 2021","plainTextFormattedCitation":"(R Core Team 2021)","previouslyFormattedCitation":"(R Core Team 2021)"},"properties":{"noteIndex":0},"schema":"https://github.com/citation-style-language/schema/raw/master/csl-citation.json"}</w:instrText>
      </w:r>
      <w:r w:rsidRPr="009A6030">
        <w:fldChar w:fldCharType="separate"/>
      </w:r>
      <w:r w:rsidRPr="009A6030">
        <w:t>R Core Team 2021</w:t>
      </w:r>
      <w:r w:rsidRPr="009A6030">
        <w:fldChar w:fldCharType="end"/>
      </w:r>
      <w:r w:rsidRPr="009A6030">
        <w:t xml:space="preserve">). After primer removal, forward and reverse reads were truncated to 232 and 234 nt respectively, paired, dereplicated, quality checked, cleaned, and clustered to amplicon sequence variants (ASVs) using the denoise-paired method in DADA2 </w:t>
      </w:r>
      <w:r w:rsidRPr="009A6030">
        <w:fldChar w:fldCharType="begin" w:fldLock="1"/>
      </w:r>
      <w:r w:rsidR="00E85CF9">
        <w:instrText>ADDIN CSL_CITATION {"citationItems":[{"id":"ITEM-1","itemData":{"DOI":"10.1038/nmeth.3869","ISSN":"1548-7091","author":[{"dropping-particle":"","family":"Callahan","given":"Benjamin J","non-dropping-particle":"","parse-names":false,"suffix":""},{"dropping-particle":"","family":"McMurdie","given":"Paul J","non-dropping-particle":"","parse-names":false,"suffix":""},{"dropping-particle":"","family":"Rosen","given":"Michael J","non-dropping-particle":"","parse-names":false,"suffix":""},{"dropping-particle":"","family":"Han","given":"Andrew W","non-dropping-particle":"","parse-names":false,"suffix":""},{"dropping-particle":"","family":"Johnson","given":"Amy Jo A","non-dropping-particle":"","parse-names":false,"suffix":""},{"dropping-particle":"","family":"Holmes","given":"Susan P","non-dropping-particle":"","parse-names":false,"suffix":""}],"container-title":"Nature Methods","id":"ITEM-1","issue":"7","issued":{"date-parts":[["2016","7","23"]]},"page":"581-583","publisher":"Nature Publishing Group","title":"DADA2: High-resolution sample inference from Illumina amplicon data","type":"article-journal","volume":"13"},"uris":["http://www.mendeley.com/documents/?uuid=c742e0f2-8ec1-4ba9-8b5f-eeaed90a6561"]}],"mendeley":{"formattedCitation":"(Callahan et al. 2016)","plainTextFormattedCitation":"(Callahan et al. 2016)","previouslyFormattedCitation":"(Callahan et al. 2016)"},"properties":{"noteIndex":0},"schema":"https://github.com/citation-style-language/schema/raw/master/csl-citation.json"}</w:instrText>
      </w:r>
      <w:r w:rsidRPr="009A6030">
        <w:fldChar w:fldCharType="separate"/>
      </w:r>
      <w:r w:rsidRPr="009A6030">
        <w:t>(Callahan et al. 2016)</w:t>
      </w:r>
      <w:r w:rsidRPr="009A6030">
        <w:fldChar w:fldCharType="end"/>
      </w:r>
      <w:r w:rsidRPr="009A6030">
        <w:t>. This resulted in a total of 138,620 sequences and 547 ASVs. ASVs were taxonomically assigned using a weighted classifier trained against the SILVA 138 database (99</w:t>
      </w:r>
      <w:r w:rsidR="000C5182">
        <w:t xml:space="preserve"> </w:t>
      </w:r>
      <w:r w:rsidRPr="009A6030">
        <w:t xml:space="preserve">% clustering, full length) </w:t>
      </w:r>
      <w:r w:rsidRPr="009A6030">
        <w:fldChar w:fldCharType="begin" w:fldLock="1"/>
      </w:r>
      <w:r w:rsidRPr="009A6030">
        <w:instrText>ADDIN CSL_CITATION {"citationItems":[{"id":"ITEM-1","itemData":{"DOI":"10.1093/nar/gkt1209","ISSN":"0305-1048","abstract":"SILVA (from Latin silva, forest, http://www.arb-silva.de) is a comprehensive resource for up-to-date quality-controlled databases of aligned ribosomal RNA (rRNA) gene sequences from the Bacteria, Archaea and Eukaryota domains and supplementary online services. SILVA provides a manually curated taxonomy for all three domains of life, based on representative phylogenetic trees for the small- and large-subunit rRNA genes. This article describes the improvements the SILVA taxonomy has undergone in the last 3 years. Specifically we are focusing on the curation process, the various resources used for curation and the comparison of the SILVA taxonomy with Greengenes and RDP-II taxonomies. Our comparisons not only revealed a reasonable overlap between the taxa names, but also points to significant differences in both names and numbers of taxa between the three resources.","author":[{"dropping-particle":"","family":"Yilmaz","given":"Pelin","non-dropping-particle":"","parse-names":false,"suffix":""},{"dropping-particle":"","family":"Parfrey","given":"Laura Wegener","non-dropping-particle":"","parse-names":false,"suffix":""},{"dropping-particle":"","family":"Yarza","given":"Pablo","non-dropping-particle":"","parse-names":false,"suffix":""},{"dropping-particle":"","family":"Gerken","given":"Jan","non-dropping-particle":"","parse-names":false,"suffix":""},{"dropping-particle":"","family":"Pruesse","given":"Elmar","non-dropping-particle":"","parse-names":false,"suffix":""},{"dropping-particle":"","family":"Quast","given":"Christian","non-dropping-particle":"","parse-names":false,"suffix":""},{"dropping-particle":"","family":"Schweer","given":"Timmy","non-dropping-particle":"","parse-names":false,"suffix":""},{"dropping-particle":"","family":"Peplies","given":"Jörg","non-dropping-particle":"","parse-names":false,"suffix":""},{"dropping-particle":"","family":"Ludwig","given":"Wolfgang","non-dropping-particle":"","parse-names":false,"suffix":""},{"dropping-particle":"","family":"Glöckner","given":"Frank Oliver","non-dropping-particle":"","parse-names":false,"suffix":""}],"container-title":"Nucleic Acids Research","id":"ITEM-1","issue":"D1","issued":{"date-parts":[["2013"]]},"page":"D643-D648","title":"The SILVA and “All-species Living Tree Project (LTP)” taxonomic frameworks","type":"article-journal","volume":"42"},"uris":["http://www.mendeley.com/documents/?uuid=138edcc8-6c6e-46cd-bc3b-077012dcb163"]}],"mendeley":{"formattedCitation":"(Yilmaz et al. 2013)","plainTextFormattedCitation":"(Yilmaz et al. 2013)","previouslyFormattedCitation":"(Yilmaz et al. 2013)"},"properties":{"noteIndex":0},"schema":"https://github.com/citation-style-language/schema/raw/master/csl-citation.json"}</w:instrText>
      </w:r>
      <w:r w:rsidRPr="009A6030">
        <w:fldChar w:fldCharType="separate"/>
      </w:r>
      <w:r w:rsidRPr="009A6030">
        <w:t>(Yilmaz et al. 2013)</w:t>
      </w:r>
      <w:r w:rsidRPr="009A6030">
        <w:fldChar w:fldCharType="end"/>
      </w:r>
      <w:r w:rsidRPr="009A6030">
        <w:t xml:space="preserve"> with the classify-sklearn method from ‘q2-feature-classifier’ plug-in </w:t>
      </w:r>
      <w:r w:rsidRPr="009A6030">
        <w:fldChar w:fldCharType="begin" w:fldLock="1"/>
      </w:r>
      <w:r w:rsidRPr="009A6030">
        <w:instrText>ADDIN CSL_CITATION {"citationItems":[{"id":"ITEM-1","itemData":{"author":[{"dropping-particle":"","family":"Kaehler","given":"Benjamin D","non-dropping-particle":"","parse-names":false,"suffix":""},{"dropping-particle":"","family":"Bokulich","given":"Nicholas","non-dropping-particle":"","parse-names":false,"suffix":""},{"dropping-particle":"","family":"McDonald","given":"Daniel","non-dropping-particle":"","parse-names":false,"suffix":""},{"dropping-particle":"","family":"Knight","given":"Rob","non-dropping-particle":"","parse-names":false,"suffix":""},{"dropping-particle":"","family":"Caporaso","given":"J Gregory","non-dropping-particle":"","parse-names":false,"suffix":""},{"dropping-particle":"","family":"Huttley","given":"Gavin A","non-dropping-particle":"","parse-names":false,"suffix":""}],"container-title":"Nature Communications","id":"ITEM-1","issue":"4643","issued":{"date-parts":[["2019"]]},"title":"Species abundance information improves sequence taxonomy classification accuracy","type":"article-journal","volume":"10"},"uris":["http://www.mendeley.com/documents/?uuid=878dfe76-208c-4424-8751-36b880d534da"]},{"id":"ITEM-2","itemData":{"DOI":"10.1186/s40168-018-0470-z","author":[{"dropping-particle":"","family":"Bokulich","given":"Nicholas A","non-dropping-particle":"","parse-names":false,"suffix":""},{"dropping-particle":"","family":"Kaehler","given":"Benjamin D","non-dropping-particle":"","parse-names":false,"suffix":""},{"dropping-particle":"","family":"Rideout","given":"Jai Ram","non-dropping-particle":"","parse-names":false,"suffix":""},{"dropping-particle":"","family":"Dillon","given":"Matthew","non-dropping-particle":"","parse-names":false,"suffix":""},{"dropping-particle":"","family":"Bolyen","given":"Evan","non-dropping-particle":"","parse-names":false,"suffix":""},{"dropping-particle":"","family":"Knight","given":"Rob","non-dropping-particle":"","parse-names":false,"suffix":""},{"dropping-particle":"","family":"Huttley","given":"Gavin A","non-dropping-particle":"","parse-names":false,"suffix":""},{"dropping-particle":"","family":"Caporaso","given":"J Gregory","non-dropping-particle":"","parse-names":false,"suffix":""}],"container-title":"Microbiome","id":"ITEM-2","issue":"1","issued":{"date-parts":[["2018"]]},"page":"90","title":"Optimizing taxonomic classification of marker-gene amplicon sequences with QIIME 2's q2-feature-classifier plugin","type":"article-journal","volume":"6"},"uris":["http://www.mendeley.com/documents/?uuid=583b4cdc-261d-44fb-86a8-d8b8cedaa376"]},{"id":"ITEM-3","itemData":{"DOI":"10.1101/2020.10.05.326504","abstract":"Background Nucleotide sequence and taxonomy reference databases are critical resources for widespread applications including marker-gene and metagenome sequencing for microbiome analysis, diet metabarcoding, and environmental DNA (eDNA) surveys. Reproducibly generating, managing, using, and evaluating nucleotide sequence and taxonomy reference databases creates a significant bottleneck for researchers aiming to generate custom sequence databases. Furthermore, database composition drastically influences results, and lack of standardizations limits cross-study comparisons. To address these challenges, we developed RESCRIPt, a software package for reproducible generation and management of reference sequence taxonomy databases, including dedicated functions that streamline creating databases from popular sources, and functions for evaluating, comparing, and interactively exploring qualitative and quantitative characteristics across reference databases.Results To highlight the breadth and capabilities of RESCRIPt, we provide several examples for working with popular databases for microbiome profiling (SILVA, Greengenes, NCBI-RefSeq, GTDB), eDNA, and diet metabarcoding surveys (BOLD, GenBank), as well as for genome comparison. We show that bigger is not always better, and reference databases with standardized taxonomies and those that focus on type strains have quantitative advantages, though may not be appropriate for all use cases. Most databases appear to benefit from some curation (quality filtering), though sequence clustering appears detrimental to database quality. Finally, we demonstrate the breadth and extensibility of RESCRIPt for reproducible workflows with a comparison of global hepatitis genomes.Conclusions RESCRIPt provides tools to democratize the process of reference database acquisition and management, enabling researchers to reproducibly and transparently create reference materials for diverse research applications. RESCRIPt is released under a permissive BSD-3 license at https://github.com/bokulich-lab/RESCRIPt.Competing Interest StatementThe authors have declared no competing interest.","author":[{"dropping-particle":"","family":"Robeson","given":"Michael S","non-dropping-particle":"","parse-names":false,"suffix":""},{"dropping-particle":"","family":"O\\textquoterightRourke","given":"Devon R","non-dropping-particle":"","parse-names":false,"suffix":""},{"dropping-particle":"","family":"Kaehler","given":"Benjamin D","non-dropping-particle":"","parse-names":false,"suffix":""},{"dropping-particle":"","family":"Ziemski","given":"Michal","non-dropping-particle":"","parse-names":false,"suffix":""},{"dropping-particle":"","family":"Dillon","given":"Matthew R","non-dropping-particle":"","parse-names":false,"suffix":""},{"dropping-particle":"","family":"Foster","given":"Jeffrey T","non-dropping-particle":"","parse-names":false,"suffix":""},{"dropping-particle":"","family":"Bokulich","given":"Nicholas A","non-dropping-particle":"","parse-names":false,"suffix":""}],"container-title":"bioRxiv","id":"ITEM-3","issued":{"date-parts":[["2020"]]},"publisher":"Cold Spring Harbor Laboratory","title":"RESCRIPt: Reproducible sequence taxonomy reference database management for the masses","type":"article-journal"},"uris":["http://www.mendeley.com/documents/?uuid=b91db9bc-e1f1-4446-9b6d-577b5bc316bd"]}],"mendeley":{"formattedCitation":"(Bokulich et al. 2018; Kaehler et al. 2019; Robeson et al. 2020)","plainTextFormattedCitation":"(Bokulich et al. 2018; Kaehler et al. 2019; Robeson et al. 2020)","previouslyFormattedCitation":"(Bokulich et al. 2018; Kaehler et al. 2019; Robeson et al. 2020)"},"properties":{"noteIndex":0},"schema":"https://github.com/citation-style-language/schema/raw/master/csl-citation.json"}</w:instrText>
      </w:r>
      <w:r w:rsidRPr="009A6030">
        <w:fldChar w:fldCharType="separate"/>
      </w:r>
      <w:r w:rsidRPr="009A6030">
        <w:t>(Bokulich et al. 2018; Kaehler et al. 2019; Robeson et al. 2020)</w:t>
      </w:r>
      <w:r w:rsidRPr="009A6030">
        <w:fldChar w:fldCharType="end"/>
      </w:r>
      <w:r w:rsidRPr="009A6030">
        <w:t>. Then, sequences assigned to “mitochondria”, “chloroplast”, “Archaea”, “Eukaryota”, or “unknown” at the phylum level were removed. Sequences found in the control sample were considered potential lab contaminants and evaluated based on presence/absence across the coral samples and habitat description (e.g., known contaminants) of the closest BLASTn matches (GenBank)</w:t>
      </w:r>
      <w:r w:rsidR="00A74937">
        <w:t xml:space="preserve"> (</w:t>
      </w:r>
      <w:r w:rsidR="00352FF6">
        <w:t xml:space="preserve">for full </w:t>
      </w:r>
      <w:r w:rsidR="00352FF6" w:rsidRPr="00F543CA">
        <w:t xml:space="preserve">details </w:t>
      </w:r>
      <w:r w:rsidR="00A74937" w:rsidRPr="00F543CA">
        <w:t>see</w:t>
      </w:r>
      <w:r w:rsidR="00352FF6">
        <w:t xml:space="preserve"> </w:t>
      </w:r>
      <w:r w:rsidR="00352FF6" w:rsidRPr="000D3BC3">
        <w:rPr>
          <w:rStyle w:val="Hyperlink"/>
        </w:rPr>
        <w:t>https://zenodo.org/record/</w:t>
      </w:r>
      <w:r w:rsidR="00F543CA" w:rsidRPr="00F543CA">
        <w:rPr>
          <w:rStyle w:val="Hyperlink"/>
        </w:rPr>
        <w:t>10551928</w:t>
      </w:r>
      <w:r w:rsidR="005708C2">
        <w:t>,</w:t>
      </w:r>
      <w:r w:rsidR="00A74937">
        <w:t xml:space="preserve"> “</w:t>
      </w:r>
      <w:r w:rsidR="00A74937" w:rsidRPr="00A74937">
        <w:t>01_find_contaminants.R</w:t>
      </w:r>
      <w:r w:rsidR="00A74937">
        <w:t>”)</w:t>
      </w:r>
      <w:r w:rsidRPr="009A6030">
        <w:t>. This led to the removal of five ASVs</w:t>
      </w:r>
      <w:r w:rsidR="004F04A7">
        <w:t xml:space="preserve"> </w:t>
      </w:r>
      <w:r w:rsidR="001429BE">
        <w:t>and their</w:t>
      </w:r>
      <w:r w:rsidRPr="009A6030">
        <w:t xml:space="preserve"> 18,990 sequences</w:t>
      </w:r>
      <w:r w:rsidR="00BB7457">
        <w:t xml:space="preserve">, and </w:t>
      </w:r>
      <w:r w:rsidR="001429BE">
        <w:t xml:space="preserve">resulted </w:t>
      </w:r>
      <w:r w:rsidR="00BB7457">
        <w:t>in a final data set</w:t>
      </w:r>
      <w:r w:rsidR="00D2355C">
        <w:t xml:space="preserve"> </w:t>
      </w:r>
      <w:r w:rsidR="00BB7457">
        <w:t>of</w:t>
      </w:r>
      <w:r w:rsidR="00D2355C">
        <w:t xml:space="preserve"> 112</w:t>
      </w:r>
      <w:r w:rsidR="00D758AE">
        <w:t>,</w:t>
      </w:r>
      <w:r w:rsidR="00D2355C">
        <w:t xml:space="preserve">789 sequences and </w:t>
      </w:r>
      <w:r w:rsidR="00324CC6">
        <w:t>515</w:t>
      </w:r>
      <w:r w:rsidR="00D2355C">
        <w:t xml:space="preserve"> ASVs</w:t>
      </w:r>
      <w:r w:rsidR="00192A1C">
        <w:t xml:space="preserve"> </w:t>
      </w:r>
      <w:r w:rsidR="004F04A7">
        <w:t xml:space="preserve">across 28 samples </w:t>
      </w:r>
      <w:r w:rsidR="00192A1C">
        <w:t>(</w:t>
      </w:r>
      <w:r w:rsidR="00E306BD">
        <w:t xml:space="preserve">after </w:t>
      </w:r>
      <w:r w:rsidR="00192A1C">
        <w:t xml:space="preserve">excluding the </w:t>
      </w:r>
      <w:r w:rsidR="000D3BC3" w:rsidRPr="009A6030">
        <w:t xml:space="preserve">contamination </w:t>
      </w:r>
      <w:r w:rsidR="00192A1C">
        <w:t>control)</w:t>
      </w:r>
      <w:r w:rsidRPr="009A6030">
        <w:t>.</w:t>
      </w:r>
    </w:p>
    <w:p w14:paraId="11D58242" w14:textId="16A49C89" w:rsidR="00D3100F" w:rsidRPr="009A6030" w:rsidDel="00BC75EA" w:rsidRDefault="000C5182" w:rsidP="0006529D">
      <w:pPr>
        <w:pStyle w:val="PCJtext"/>
        <w:rPr>
          <w:del w:id="96" w:author="Giulia Puntin" w:date="2024-05-20T16:28:00Z" w16du:dateUtc="2024-05-20T14:28:00Z"/>
        </w:rPr>
      </w:pPr>
      <w:r>
        <w:t>R</w:t>
      </w:r>
      <w:r w:rsidR="00D3100F" w:rsidRPr="009A6030">
        <w:t xml:space="preserve">arefaction and alpha and beta diversity calculations were performed with the R package ‘phyloseq’ (v.1.38.0, </w:t>
      </w:r>
      <w:r w:rsidR="00D3100F" w:rsidRPr="009A6030">
        <w:fldChar w:fldCharType="begin" w:fldLock="1"/>
      </w:r>
      <w:r w:rsidR="00D3100F" w:rsidRPr="009A6030">
        <w:instrText>ADDIN CSL_CITATION {"citationItems":[{"id":"ITEM-1","itemData":{"author":[{"dropping-particle":"","family":"McMurdie","given":"Paul J","non-dropping-particle":"","parse-names":false,"suffix":""},{"dropping-particle":"","family":"Holmes","given":"Susan","non-dropping-particle":"","parse-names":false,"suffix":""}],"container-title":"PLoS ONE","id":"ITEM-1","issue":"4","issued":{"date-parts":[["2013"]]},"page":"e61217","title":"phyloseq: An R package for reproducible interactive analysis and graphics of microbiome census data","type":"article-journal","volume":"8"},"uris":["http://www.mendeley.com/documents/?uuid=1555c019-7fe8-43d5-a13c-84b4fce30fc6"]}],"mendeley":{"formattedCitation":"(McMurdie and Holmes 2013)","manualFormatting":"McMurdie and Holmes 2013","plainTextFormattedCitation":"(McMurdie and Holmes 2013)","previouslyFormattedCitation":"(McMurdie and Holmes 2013)"},"properties":{"noteIndex":0},"schema":"https://github.com/citation-style-language/schema/raw/master/csl-citation.json"}</w:instrText>
      </w:r>
      <w:r w:rsidR="00D3100F" w:rsidRPr="009A6030">
        <w:fldChar w:fldCharType="separate"/>
      </w:r>
      <w:r w:rsidR="00D3100F" w:rsidRPr="009A6030">
        <w:t>McMurdie and Holmes 2013</w:t>
      </w:r>
      <w:r w:rsidR="00D3100F" w:rsidRPr="009A6030">
        <w:fldChar w:fldCharType="end"/>
      </w:r>
      <w:r w:rsidR="00D3100F" w:rsidRPr="009A6030">
        <w:t xml:space="preserve">), ‘metagMisc’ (v.0.0.4, </w:t>
      </w:r>
      <w:r w:rsidR="00D3100F" w:rsidRPr="009A6030">
        <w:fldChar w:fldCharType="begin" w:fldLock="1"/>
      </w:r>
      <w:r w:rsidR="00B77859">
        <w:instrText>ADDIN CSL_CITATION {"citationItems":[{"id":"ITEM-1","itemData":{"author":[{"dropping-particle":"","family":"Mikryukov","given":"Vladimir","non-dropping-particle":"","parse-names":false,"suffix":""}],"id":"ITEM-1","issued":{"date-parts":[["2023"]]},"note":"R package version 0.0.4","title":"metagMisc: Miscellaneous functions for metagenomic analysis","type":"article"},"uris":["http://www.mendeley.com/documents/?uuid=c8a9fa8e-397e-4605-b712-a97b1715f074"]}],"mendeley":{"formattedCitation":"(Mikryukov 2023)","manualFormatting":"Mikryukov 2023)","plainTextFormattedCitation":"(Mikryukov 2023)","previouslyFormattedCitation":"(Mikryukov 2023)"},"properties":{"noteIndex":0},"schema":"https://github.com/citation-style-language/schema/raw/master/csl-citation.json"}</w:instrText>
      </w:r>
      <w:r w:rsidR="00D3100F" w:rsidRPr="009A6030">
        <w:fldChar w:fldCharType="separate"/>
      </w:r>
      <w:r w:rsidR="00D3100F" w:rsidRPr="009A6030">
        <w:t>Mikryukov 2023)</w:t>
      </w:r>
      <w:r w:rsidR="00D3100F" w:rsidRPr="009A6030">
        <w:fldChar w:fldCharType="end"/>
      </w:r>
      <w:r w:rsidR="00D3100F" w:rsidRPr="009A6030">
        <w:t xml:space="preserve"> and ‘btools’ (v.0.0.1</w:t>
      </w:r>
      <w:r w:rsidR="00B77859">
        <w:t>,</w:t>
      </w:r>
      <w:r w:rsidR="00D3100F" w:rsidRPr="009A6030">
        <w:t xml:space="preserve"> </w:t>
      </w:r>
      <w:r w:rsidR="00D3100F" w:rsidRPr="009A6030">
        <w:fldChar w:fldCharType="begin" w:fldLock="1"/>
      </w:r>
      <w:r w:rsidR="00B77859">
        <w:instrText>ADDIN CSL_CITATION {"citationItems":[{"id":"ITEM-1","itemData":{"author":[{"dropping-particle":"","family":"Battaglia","given":"Thomas","non-dropping-particle":"","parse-names":false,"suffix":""}],"id":"ITEM-1","issued":{"date-parts":[["2022"]]},"note":"R package version 0.0.1","title":"btools: A suite of R function for all types of microbial diversity analyses","type":"article"},"uris":["http://www.mendeley.com/documents/?uuid=17b2dea4-e83a-4cde-a238-01b8adbb23ab"]}],"mendeley":{"formattedCitation":"(Battaglia 2022)","manualFormatting":"Battaglia 2022)","plainTextFormattedCitation":"(Battaglia 2022)","previouslyFormattedCitation":"(Battaglia 2022)"},"properties":{"noteIndex":0},"schema":"https://github.com/citation-style-language/schema/raw/master/csl-citation.json"}</w:instrText>
      </w:r>
      <w:r w:rsidR="00D3100F" w:rsidRPr="009A6030">
        <w:fldChar w:fldCharType="separate"/>
      </w:r>
      <w:r w:rsidR="00D3100F" w:rsidRPr="009A6030">
        <w:t>Battaglia 2022)</w:t>
      </w:r>
      <w:r w:rsidR="00D3100F" w:rsidRPr="009A6030">
        <w:fldChar w:fldCharType="end"/>
      </w:r>
      <w:r w:rsidR="00D3100F" w:rsidRPr="009A6030">
        <w:t xml:space="preserve">. Samples were rarefied to </w:t>
      </w:r>
      <w:bookmarkStart w:id="97" w:name="_Hlk112250615"/>
      <w:r w:rsidR="00D3100F" w:rsidRPr="009A6030">
        <w:t>2,690</w:t>
      </w:r>
      <w:bookmarkEnd w:id="97"/>
      <w:r w:rsidR="00D3100F" w:rsidRPr="009A6030">
        <w:t xml:space="preserve"> sequences (</w:t>
      </w:r>
      <w:r w:rsidR="00BE7D41">
        <w:t>based on</w:t>
      </w:r>
      <w:r w:rsidR="00BE7D41" w:rsidRPr="009A6030">
        <w:t xml:space="preserve"> </w:t>
      </w:r>
      <w:r w:rsidR="00D3100F" w:rsidRPr="009A6030">
        <w:t>1</w:t>
      </w:r>
      <w:r>
        <w:t>,</w:t>
      </w:r>
      <w:r w:rsidR="00D3100F" w:rsidRPr="009A6030">
        <w:t>000 iterations of random subsampling without replacement), which caused the exclusion of one sample (symbiotic colony “RS3”) due to low sequencing depth.</w:t>
      </w:r>
      <w:r w:rsidR="0001538D" w:rsidRPr="009A6030">
        <w:t xml:space="preserve"> Rarefaction curves showed that</w:t>
      </w:r>
      <w:r w:rsidR="007E036D">
        <w:t xml:space="preserve"> for most samples</w:t>
      </w:r>
      <w:r w:rsidR="0001538D" w:rsidRPr="009A6030">
        <w:t xml:space="preserve"> </w:t>
      </w:r>
      <w:r>
        <w:t>the number</w:t>
      </w:r>
      <w:r w:rsidR="00517E09" w:rsidRPr="009A6030">
        <w:t xml:space="preserve"> of ASVs plateaued </w:t>
      </w:r>
      <w:r w:rsidR="007E036D">
        <w:t xml:space="preserve">before the rarefaction depth </w:t>
      </w:r>
      <w:r w:rsidR="00517E09" w:rsidRPr="009A6030">
        <w:t xml:space="preserve">indicating that </w:t>
      </w:r>
      <w:r w:rsidR="0001538D" w:rsidRPr="009A6030">
        <w:t>most of the diversity was captured and retained after rarefacti</w:t>
      </w:r>
      <w:r w:rsidR="0001538D" w:rsidRPr="0097256D">
        <w:t>on</w:t>
      </w:r>
      <w:r w:rsidR="003F0B1D" w:rsidRPr="0097256D">
        <w:t xml:space="preserve"> (</w:t>
      </w:r>
      <w:r w:rsidR="00776CCA" w:rsidRPr="0097256D">
        <w:t>Fig. S</w:t>
      </w:r>
      <w:r w:rsidR="00174C05">
        <w:t>1</w:t>
      </w:r>
      <w:r w:rsidR="003F0B1D" w:rsidRPr="0097256D">
        <w:t>)</w:t>
      </w:r>
      <w:r w:rsidR="0001538D" w:rsidRPr="0097256D">
        <w:t>.</w:t>
      </w:r>
      <w:r w:rsidR="00D3100F" w:rsidRPr="0097256D">
        <w:t xml:space="preserve"> Alph</w:t>
      </w:r>
      <w:r w:rsidR="00D3100F" w:rsidRPr="009A6030">
        <w:t xml:space="preserve">a diversity was estimated through multiple indices chosen for their complementarity and comparability with previous studies (observed richness, Chao1, Shannon diversity, Simpson </w:t>
      </w:r>
      <w:r w:rsidR="00A90CFB">
        <w:t>diversity</w:t>
      </w:r>
      <w:r w:rsidR="00D3100F" w:rsidRPr="009A6030">
        <w:t>, Pielou's evenness, and Faith’s phylogenetic diversity). Differences in alpha diversity between symbiotic and bleached individual</w:t>
      </w:r>
      <w:r w:rsidR="00490BFA">
        <w:t>s</w:t>
      </w:r>
      <w:r w:rsidR="00D3100F" w:rsidRPr="009A6030">
        <w:t xml:space="preserve"> were tested with t-test</w:t>
      </w:r>
      <w:r>
        <w:t>s</w:t>
      </w:r>
      <w:r w:rsidR="00D3100F" w:rsidRPr="009A6030">
        <w:t xml:space="preserve"> or Mann</w:t>
      </w:r>
      <w:r>
        <w:t>-</w:t>
      </w:r>
      <w:r w:rsidR="00D3100F" w:rsidRPr="009A6030">
        <w:t xml:space="preserve">Whitney </w:t>
      </w:r>
      <w:r w:rsidR="00D3100F" w:rsidRPr="00676A86">
        <w:t>U</w:t>
      </w:r>
      <w:r w:rsidR="00D3100F" w:rsidRPr="009A6030">
        <w:t xml:space="preserve"> test</w:t>
      </w:r>
      <w:r>
        <w:t>s</w:t>
      </w:r>
      <w:r w:rsidR="00D3100F" w:rsidRPr="009A6030">
        <w:t xml:space="preserve"> depending on data distribution and variance. Beta diversity based on Bray-Curtis distances was visualized with non-metric multidimensional scaling (nMDS).</w:t>
      </w:r>
      <w:ins w:id="98" w:author="Giulia Puntin" w:date="2024-05-20T16:28:00Z" w16du:dateUtc="2024-05-20T14:28:00Z">
        <w:r w:rsidR="00BC75EA">
          <w:t xml:space="preserve"> </w:t>
        </w:r>
      </w:ins>
    </w:p>
    <w:p w14:paraId="46F2E037" w14:textId="3725DDED" w:rsidR="00D3100F" w:rsidRPr="009A6030" w:rsidRDefault="000C5182" w:rsidP="00BC75EA">
      <w:pPr>
        <w:pStyle w:val="PCJtext"/>
      </w:pPr>
      <w:del w:id="99" w:author="Giulia Puntin" w:date="2024-05-20T15:46:00Z" w16du:dateUtc="2024-05-20T13:46:00Z">
        <w:r w:rsidDel="00E83C79">
          <w:delText>T</w:delText>
        </w:r>
        <w:r w:rsidR="00D3100F" w:rsidRPr="009A6030" w:rsidDel="00E83C79">
          <w:delText xml:space="preserve">he contribution of host origin (Red Sea, Hong Kong) and symbiotic state (symbiotic, bleached) to microbiome community </w:delText>
        </w:r>
        <w:r w:rsidR="00490BFA" w:rsidRPr="009A6030" w:rsidDel="00E83C79">
          <w:delText>structur</w:delText>
        </w:r>
        <w:r w:rsidR="00490BFA" w:rsidDel="00E83C79">
          <w:delText>e</w:delText>
        </w:r>
        <w:r w:rsidR="00490BFA" w:rsidRPr="009A6030" w:rsidDel="00E83C79">
          <w:delText xml:space="preserve"> </w:delText>
        </w:r>
        <w:r w:rsidR="00D3100F" w:rsidRPr="009A6030" w:rsidDel="00E83C79">
          <w:delText>was assessed using multivariate homogeneity of groups dispersions analysis with the betadisper function</w:delText>
        </w:r>
        <w:r w:rsidR="00BE7D41" w:rsidDel="00E83C79">
          <w:delText xml:space="preserve"> </w:delText>
        </w:r>
        <w:r w:rsidR="00BE7D41" w:rsidRPr="009A6030" w:rsidDel="00E83C79">
          <w:delText>(PERMDISP2)</w:delText>
        </w:r>
        <w:r w:rsidR="00D3100F" w:rsidRPr="009A6030" w:rsidDel="00E83C79">
          <w:delText>, and one-way and two-way permutational multivariate analysis of variance (PERMANOVA) on Bray-Curtis distances with the adonis2 function in the ‘vegan’ R packag</w:delText>
        </w:r>
        <w:bookmarkStart w:id="100" w:name="ref-link-section-d20405634e2508211"/>
        <w:bookmarkEnd w:id="100"/>
        <w:r w:rsidR="00D3100F" w:rsidRPr="009A6030" w:rsidDel="00E83C79">
          <w:delText xml:space="preserve">e (v.2.5.7, </w:delText>
        </w:r>
        <w:r w:rsidR="00D3100F" w:rsidRPr="009A6030" w:rsidDel="00E83C79">
          <w:fldChar w:fldCharType="begin" w:fldLock="1"/>
        </w:r>
        <w:r w:rsidR="00DF0ABE" w:rsidDel="00E83C79">
          <w:delInstrText>ADDIN CSL_CITATION {"citationItems":[{"id":"ITEM-1","itemData":{"DOI":"https://doi.org/10.1111/j.1654-1103.2003.tb02228.x","abstract":"Abstract. VEGAN adds vegetation analysis functions to the general-purpose statistical program R. Both R and VEGAN can be downloaded for free. VEGAN implements several ordination methods, including Canonical Correspondence Analysis and Non-metric Multidimensional Scaling, vector fitting of environmental variables, randomization tests, and various other analyses of vegetation data. It can be used for large data. Graphical output can be customized using the R language's extensive graphics capabilities. VEGAN is appropriate for routine and research use, if you are willing to learn some R.","author":[{"dropping-particle":"","family":"Dixon","given":"Philip","non-dropping-particle":"","parse-names":false,"suffix":""}],"container-title":"Journal of Vegetation Science","id":"ITEM-1","issue":"6","issued":{"date-parts":[["2003"]]},"page":"927-930","title":"VEGAN, a package of R functions for community ecology","type":"article-journal","volume":"14"},"uris":["http://www.mendeley.com/documents/?uuid=795d4341-38fe-46ef-a8a6-eaa7afdbeac2"]},{"id":"ITEM-2","itemData":{"author":[{"dropping-particle":"","family":"Oksanen","given":"Jari","non-dropping-particle":"","parse-names":false,"suffix":""},{"dropping-particle":"","family":"Blanchet","given":"F Guillaume","non-dropping-particle":"","parse-names":false,"suffix":""},{"dropping-particle":"","family":"Friendly","given":"Michael","non-dropping-particle":"","parse-names":false,"suffix":""},{"dropping-particle":"","family":"Kindt","given":"Roeland","non-dropping-particle":"","parse-names":false,"suffix":""},{"dropping-particle":"","family":"Legendre","given":"Pierre","non-dropping-particle":"","parse-names":false,"suffix":""},{"dropping-particle":"","family":"McGlinn","given":"Dan","non-dropping-particle":"","parse-names":false,"suffix":""},{"dropping-particle":"","family":"Minchin","given":"Peter R","non-dropping-particle":"","parse-names":false,"suffix":""},{"dropping-particle":"","family":"O'Hara","given":"R B","non-dropping-particle":"","parse-names":false,"suffix":""},{"dropping-particle":"","family":"Simpson","given":"Gavin L","non-dropping-particle":"","parse-names":false,"suffix":""},{"dropping-particle":"","family":"Solymos","given":"Peter","non-dropping-particle":"","parse-names":false,"suffix":""},{"dropping-particle":"","family":"Stevens","given":"M Henry H","non-dropping-particle":"","parse-names":false,"suffix":""},{"dropping-particle":"","family":"Szoecs","given":"Eduard","non-dropping-particle":"","parse-names":false,"suffix":""},{"dropping-particle":"","family":"Wagner","given":"Helene","non-dropping-particle":"","parse-names":false,"suffix":""}],"id":"ITEM-2","issued":{"date-parts":[["2020"]]},"note":"R package version 2.5-7","title":"vegan: Community Ecology Package","type":"article"},"uris":["http://www.mendeley.com/documents/?uuid=576fd58b-781c-4615-99c1-8be73a761493"]}],"mendeley":{"formattedCitation":"(Dixon 2003; Oksanen et al. 2020)","manualFormatting":"Dixon 2003; Oksanen et al. 2020","plainTextFormattedCitation":"(Dixon 2003; Oksanen et al. 2020)","previouslyFormattedCitation":"(Dixon 2003; Oksanen et al. 2020)"},"properties":{"noteIndex":0},"schema":"https://github.com/citation-style-language/schema/raw/master/csl-citation.json"}</w:delInstrText>
        </w:r>
        <w:r w:rsidR="00D3100F" w:rsidRPr="009A6030" w:rsidDel="00E83C79">
          <w:fldChar w:fldCharType="separate"/>
        </w:r>
        <w:r w:rsidR="00D3100F" w:rsidRPr="009A6030" w:rsidDel="00E83C79">
          <w:delText>Dixon 2003</w:delText>
        </w:r>
        <w:r w:rsidR="004F5BEA" w:rsidDel="00E83C79">
          <w:delText>;</w:delText>
        </w:r>
        <w:r w:rsidR="00D3100F" w:rsidRPr="009A6030" w:rsidDel="00E83C79">
          <w:delText xml:space="preserve"> Oksanen et al. 2020</w:delText>
        </w:r>
        <w:r w:rsidR="00D3100F" w:rsidRPr="009A6030" w:rsidDel="00E83C79">
          <w:fldChar w:fldCharType="end"/>
        </w:r>
        <w:r w:rsidR="00D3100F" w:rsidRPr="009A6030" w:rsidDel="00E83C79">
          <w:delText xml:space="preserve">). </w:delText>
        </w:r>
      </w:del>
      <w:ins w:id="101" w:author="Giulia Puntin" w:date="2024-05-18T18:02:00Z" w16du:dateUtc="2024-05-18T16:02:00Z">
        <w:r w:rsidR="0034707A" w:rsidRPr="0034707A">
          <w:t xml:space="preserve">The differential relative abundance of </w:t>
        </w:r>
        <w:r w:rsidR="0034707A">
          <w:t>b</w:t>
        </w:r>
      </w:ins>
      <w:ins w:id="102" w:author="Giulia Puntin" w:date="2024-05-15T11:33:00Z">
        <w:r w:rsidR="00E172F0">
          <w:t xml:space="preserve">acterial </w:t>
        </w:r>
      </w:ins>
      <w:ins w:id="103" w:author="Giulia Puntin" w:date="2024-05-15T11:34:00Z">
        <w:r w:rsidR="00E172F0">
          <w:t xml:space="preserve">taxa between symbiotic states (symbiotic, bleached) was tested </w:t>
        </w:r>
      </w:ins>
      <w:ins w:id="104" w:author="Giulia Puntin" w:date="2024-05-15T11:36:00Z">
        <w:r w:rsidR="00E172F0">
          <w:t xml:space="preserve">at the ASV and </w:t>
        </w:r>
      </w:ins>
      <w:ins w:id="105" w:author="Giulia Puntin" w:date="2024-05-18T18:02:00Z" w16du:dateUtc="2024-05-18T16:02:00Z">
        <w:r w:rsidR="0034707A">
          <w:t>f</w:t>
        </w:r>
      </w:ins>
      <w:ins w:id="106" w:author="Giulia Puntin" w:date="2024-05-15T11:36:00Z">
        <w:r w:rsidR="00E172F0">
          <w:t>amily level across the whole data set and by geographic or</w:t>
        </w:r>
      </w:ins>
      <w:ins w:id="107" w:author="Giulia Puntin" w:date="2024-05-15T11:46:00Z">
        <w:r w:rsidR="00F360AF">
          <w:t>i</w:t>
        </w:r>
      </w:ins>
      <w:ins w:id="108" w:author="Giulia Puntin" w:date="2024-05-15T11:36:00Z">
        <w:r w:rsidR="00E172F0">
          <w:t>gin (Red Sea, Hong Ko</w:t>
        </w:r>
      </w:ins>
      <w:ins w:id="109" w:author="Giulia Puntin" w:date="2024-05-15T11:37:00Z">
        <w:r w:rsidR="00E172F0">
          <w:t xml:space="preserve">ng) </w:t>
        </w:r>
      </w:ins>
      <w:ins w:id="110" w:author="Giulia Puntin" w:date="2024-05-15T11:35:00Z">
        <w:r w:rsidR="00E172F0">
          <w:t>using the</w:t>
        </w:r>
      </w:ins>
      <w:ins w:id="111" w:author="Giulia Puntin" w:date="2024-05-15T11:34:00Z">
        <w:r w:rsidR="00E172F0">
          <w:t xml:space="preserve"> </w:t>
        </w:r>
      </w:ins>
      <w:ins w:id="112" w:author="Giulia Puntin" w:date="2024-05-15T11:45:00Z">
        <w:r w:rsidR="00B01021" w:rsidRPr="009A6030">
          <w:t>Mann</w:t>
        </w:r>
        <w:r w:rsidR="00B01021">
          <w:t>-</w:t>
        </w:r>
        <w:r w:rsidR="00B01021" w:rsidRPr="009A6030">
          <w:t xml:space="preserve">Whitney </w:t>
        </w:r>
        <w:r w:rsidR="00B01021" w:rsidRPr="00676A86">
          <w:rPr>
            <w:rPrChange w:id="113" w:author="Giulia Puntin" w:date="2024-05-20T15:23:00Z" w16du:dateUtc="2024-05-20T13:23:00Z">
              <w:rPr>
                <w:i/>
                <w:iCs/>
              </w:rPr>
            </w:rPrChange>
          </w:rPr>
          <w:t>U</w:t>
        </w:r>
      </w:ins>
      <w:ins w:id="114" w:author="Giulia Puntin" w:date="2024-05-15T11:34:00Z">
        <w:r w:rsidR="00E172F0">
          <w:t xml:space="preserve"> test </w:t>
        </w:r>
      </w:ins>
      <w:ins w:id="115" w:author="Giulia Puntin" w:date="2024-05-15T11:35:00Z">
        <w:r w:rsidR="00E172F0">
          <w:t xml:space="preserve">with </w:t>
        </w:r>
        <w:r w:rsidR="00E172F0" w:rsidRPr="00E172F0">
          <w:t>Benjamini-Hochman</w:t>
        </w:r>
        <w:r w:rsidR="00E172F0">
          <w:t xml:space="preserve"> correction for multiple comparison</w:t>
        </w:r>
      </w:ins>
      <w:ins w:id="116" w:author="Giulia Puntin" w:date="2024-05-15T11:37:00Z">
        <w:r w:rsidR="00E172F0">
          <w:t>.</w:t>
        </w:r>
      </w:ins>
      <w:ins w:id="117" w:author="Giulia Puntin" w:date="2024-05-15T11:46:00Z">
        <w:r w:rsidR="004512F8">
          <w:t xml:space="preserve"> </w:t>
        </w:r>
      </w:ins>
      <w:r w:rsidR="00D3100F" w:rsidRPr="009A6030">
        <w:t>Relative abundance bubble plot</w:t>
      </w:r>
      <w:r w:rsidR="002968DC">
        <w:t>s</w:t>
      </w:r>
      <w:r w:rsidR="00D3100F" w:rsidRPr="009A6030">
        <w:t xml:space="preserve"> of bacterial community composition at bacterial family level and of core ASVs</w:t>
      </w:r>
      <w:r w:rsidR="00E11180">
        <w:t xml:space="preserve"> (occur in all groups by state and geographic origin)</w:t>
      </w:r>
      <w:r w:rsidR="00BE7D41">
        <w:t>,</w:t>
      </w:r>
      <w:r w:rsidR="00D3100F" w:rsidRPr="009A6030">
        <w:t xml:space="preserve"> and the UpSet plot</w:t>
      </w:r>
      <w:r w:rsidR="0050383C">
        <w:t xml:space="preserve"> </w:t>
      </w:r>
      <w:r w:rsidR="00CC1D3E">
        <w:fldChar w:fldCharType="begin" w:fldLock="1"/>
      </w:r>
      <w:r w:rsidR="00E85CF9">
        <w:instrText>ADDIN CSL_CITATION {"citationItems":[{"id":"ITEM-1","itemData":{"DOI":"10.1109/TVCG.2014.2346248","ISSN":"1077-2626","PMID":"26356912","abstract":"Understanding relationships between sets is an important analysis task that has received widespread attention in the visualization community. The major challenge in this context is the combinatorial explosion of the number of set intersections if the number of sets exceeds a trivial threshold. In this paper we introduce UpSet, a novel visualization technique for the quantitative analysis of sets, their intersections, and aggregates of intersections. UpSet is focused on creating task-driven aggregates, communicating the size and properties of aggregates and intersections, and a duality between the visualization of the elements in a dataset and their set membership. UpSet visualizes set intersections in a matrix layout and introduces aggregates based on groupings and queries. The matrix layout enables the effective representation of associated data, such as the number of elements in the aggregates and intersections, as well as additional summary statistics derived from subset or element attributes. Sorting according to various measures enables a task-driven analysis of relevant intersections and aggregates. The elements represented in the sets and their associated attributes are visualized in a separate view. Queries based on containment in specific intersections, aggregates or driven by attribute filters are propagated between both views. We also introduce several advanced visual encodings and interaction methods to overcome the problems of varying scales and to address scalability. UpSet is web-based and open source. We demonstrate its general utility in multiple use cases from various domains.","author":[{"dropping-particle":"","family":"Lex","given":"Alexander","non-dropping-particle":"","parse-names":false,"suffix":""},{"dropping-particle":"","family":"Gehlenborg","given":"Nils","non-dropping-particle":"","parse-names":false,"suffix":""},{"dropping-particle":"","family":"Strobelt","given":"Hendrik","non-dropping-particle":"","parse-names":false,"suffix":""},{"dropping-particle":"","family":"Vuillemot","given":"Romain","non-dropping-particle":"","parse-names":false,"suffix":""},{"dropping-particle":"","family":"Pfister","given":"Hanspeter","non-dropping-particle":"","parse-names":false,"suffix":""}],"container-title":"IEEE Transactions on Visualization and Computer Graphics","id":"ITEM-1","issue":"12","issued":{"date-parts":[["2014","12","31"]]},"page":"1983-1992","publisher":"IEEE Computer Society","title":"UpSet: Visualization of Intersecting Sets","type":"article-journal","volume":"20"},"uris":["http://www.mendeley.com/documents/?uuid=e503310f-8c93-3ba7-b8fe-ad22ecab320a"]}],"mendeley":{"formattedCitation":"(Lex et al. 2014)","plainTextFormattedCitation":"(Lex et al. 2014)","previouslyFormattedCitation":"(Lex et al. 2014)"},"properties":{"noteIndex":0},"schema":"https://github.com/citation-style-language/schema/raw/master/csl-citation.json"}</w:instrText>
      </w:r>
      <w:r w:rsidR="00CC1D3E">
        <w:fldChar w:fldCharType="separate"/>
      </w:r>
      <w:r w:rsidR="00CC1D3E" w:rsidRPr="00CC1D3E">
        <w:t>(Lex et al. 2014)</w:t>
      </w:r>
      <w:r w:rsidR="00CC1D3E">
        <w:fldChar w:fldCharType="end"/>
      </w:r>
      <w:r w:rsidR="00D3100F" w:rsidRPr="009A6030">
        <w:t xml:space="preserve"> were generated from non-rarefied data. </w:t>
      </w:r>
      <w:r w:rsidR="002968DC">
        <w:t xml:space="preserve">The </w:t>
      </w:r>
      <w:r w:rsidR="00D3100F" w:rsidRPr="009A6030">
        <w:t xml:space="preserve">UpSet plot was created with the package ‘UpSetR’ (v.1.4.0, </w:t>
      </w:r>
      <w:r w:rsidR="00D3100F" w:rsidRPr="009A6030">
        <w:fldChar w:fldCharType="begin" w:fldLock="1"/>
      </w:r>
      <w:r w:rsidR="00DF0ABE">
        <w:instrText>ADDIN CSL_CITATION {"citationItems":[{"id":"ITEM-1","itemData":{"DOI":"10.1093/bioinformatics/btx364","ISSN":"1367-4803","PMID":"28645171","abstract":"Motivation: Venn and Euler diagrams are a popular yet inadequate solution for quantitative visualization of set intersections. A scalable alternative to Venn and Euler diagrams for visualizing intersecting sets and their properties is needed. Results: We developed UpSetR, an open source R package that employs a scalable matrix-based visualization to show intersections of sets, their size, and other properties. Availability and implementation: UpSetR is available at https://github.com/hms-dbmi/UpSetR/ and released under the MIT License. A Shiny app is available at https://gehlenborglab.shinyapps.io/ upsetr/.","author":[{"dropping-particle":"","family":"Conway","given":"Jake R.","non-dropping-particle":"","parse-names":false,"suffix":""},{"dropping-particle":"","family":"Lex","given":"Alexander","non-dropping-particle":"","parse-names":false,"suffix":""},{"dropping-particle":"","family":"Gehlenborg","given":"Nils","non-dropping-particle":"","parse-names":false,"suffix":""}],"container-title":"Bioinformatics","editor":[{"dropping-particle":"","family":"Hancock","given":"John","non-dropping-particle":"","parse-names":false,"suffix":""}],"id":"ITEM-1","issue":"18","issued":{"date-parts":[["2017","9","15"]]},"page":"2938-2940","publisher":"Bioinformatics","title":"UpSetR: an R package for the visualization of intersecting sets and their properties","type":"article-journal","volume":"33"},"uris":["http://www.mendeley.com/documents/?uuid=3fb4b391-7857-3b13-9806-382b85f943aa"]}],"mendeley":{"formattedCitation":"(Conway et al. 2017)","manualFormatting":"Conway et al. 2017)","plainTextFormattedCitation":"(Conway et al. 2017)","previouslyFormattedCitation":"(Conway et al. 2017)"},"properties":{"noteIndex":0},"schema":"https://github.com/citation-style-language/schema/raw/master/csl-citation.json"}</w:instrText>
      </w:r>
      <w:r w:rsidR="00D3100F" w:rsidRPr="009A6030">
        <w:fldChar w:fldCharType="separate"/>
      </w:r>
      <w:r w:rsidR="00D3100F" w:rsidRPr="009A6030">
        <w:t>Conway et al. 2017)</w:t>
      </w:r>
      <w:r w:rsidR="00D3100F" w:rsidRPr="009A6030">
        <w:fldChar w:fldCharType="end"/>
      </w:r>
      <w:r w:rsidR="00D3100F" w:rsidRPr="009A6030">
        <w:t xml:space="preserve">. All other plots were created in ‘ggplot2’ (v.3.3.5, </w:t>
      </w:r>
      <w:r w:rsidR="00D3100F" w:rsidRPr="009A6030">
        <w:fldChar w:fldCharType="begin" w:fldLock="1"/>
      </w:r>
      <w:r w:rsidR="00D3100F" w:rsidRPr="009A6030">
        <w:instrText>ADDIN CSL_CITATION {"citationItems":[{"id":"ITEM-1","itemData":{"ISBN":"9783319242774","author":[{"dropping-particle":"","family":"Wickham","given":"Hadley","non-dropping-particle":"","parse-names":false,"suffix":""}],"edition":"2","id":"ITEM-1","issued":{"date-parts":[["2016"]]},"publisher":"Springer International Publishing","publisher-place":"Cham, Switzerland","title":"Ggplot2: Elegant graphics for data analysis","type":"book"},"uris":["http://www.mendeley.com/documents/?uuid=14359931-d14c-36f3-b25e-a0c2999dd975"]}],"mendeley":{"formattedCitation":"(Wickham 2016)","manualFormatting":"Wickham 2016","plainTextFormattedCitation":"(Wickham 2016)","previouslyFormattedCitation":"(Wickham 2016)"},"properties":{"noteIndex":0},"schema":"https://github.com/citation-style-language/schema/raw/master/csl-citation.json"}</w:instrText>
      </w:r>
      <w:r w:rsidR="00D3100F" w:rsidRPr="009A6030">
        <w:fldChar w:fldCharType="separate"/>
      </w:r>
      <w:r w:rsidR="00D3100F" w:rsidRPr="009A6030">
        <w:t>Wickham 2016</w:t>
      </w:r>
      <w:r w:rsidR="00D3100F" w:rsidRPr="009A6030">
        <w:fldChar w:fldCharType="end"/>
      </w:r>
      <w:r w:rsidR="00D3100F" w:rsidRPr="009A6030">
        <w:t>).</w:t>
      </w:r>
    </w:p>
    <w:p w14:paraId="03C94C18" w14:textId="592F9536" w:rsidR="000E784B" w:rsidRPr="008149F7" w:rsidDel="00AD099C" w:rsidRDefault="00D3100F" w:rsidP="00DE046E">
      <w:pPr>
        <w:pStyle w:val="PCJtext"/>
        <w:rPr>
          <w:del w:id="118" w:author="Giulia Puntin" w:date="2024-05-14T14:56:00Z"/>
        </w:rPr>
      </w:pPr>
      <w:del w:id="119" w:author="Giulia Puntin" w:date="2024-05-14T14:56:00Z">
        <w:r w:rsidRPr="009A6030" w:rsidDel="00AD099C">
          <w:delText>For Symbiodiniaceae community analysis, raw ITS2 sequencing data w</w:delText>
        </w:r>
        <w:r w:rsidR="00BE7D41" w:rsidDel="00AD099C">
          <w:delText>ere</w:delText>
        </w:r>
        <w:r w:rsidRPr="009A6030" w:rsidDel="00AD099C">
          <w:delText xml:space="preserve"> analyzed using the SymPortal workflow remote instance </w:delText>
        </w:r>
        <w:r w:rsidRPr="009A6030" w:rsidDel="00AD099C">
          <w:fldChar w:fldCharType="begin" w:fldLock="1"/>
        </w:r>
        <w:r w:rsidR="00E85CF9" w:rsidDel="00AD099C">
          <w:delInstrText>ADDIN CSL_CITATION {"citationItems":[{"id":"ITEM-1","itemData":{"DOI":"10.1111/1755-0998.13004","ISSN":"1755-098X","PMID":"30740899","abstract":"We present SymPortal (SymPortal.org), a novel analytical framework and platform for genetically resolving the algal symbionts of reef corals using next-generation sequencing (NGS) data of the ITS2 rDNA. Although the ITS2 marker is widely used to genetically characterize taxa within the family Symbiodiniaceae (formerly the genus Symbiodinium), the multicopy nature of the marker complicates its use. Commonly, the intragenomic diversity resultant from this multicopy nature is collapsed by analytical approaches, thereby focusing on only the most abundant sequences. In contrast, SymPortal employs logic to identify within-sample informative intragenomic sequences, which we have termed ‘defining intragenomic variants' (DIVs), to identify ITS2-type profiles representative of putative Symbiodiniaceae taxa. By making use of this intragenomic ITS2 diversity, SymPortal is able to resolve genetic delineations using the ITS2 marker at a level that was previously only possible by using additional genetic markers. We demonstrate this by comparing this novel approach to the most commonly used alternative approach for NGS ITS2 data, the 97% similarity clustering to operational taxonomic units (OTUs). The SymPortal platform accepts NGS raw sequencing data as input to provide an easy-to-use, standardization-enforced, and community-driven framework that integrates with a database to gain resolving power with increased use. We consider that SymPortal, in conjunction with ongoing large-scale sampling and sequencing efforts, should play an instrumental role in making future sampling efforts more comparable and in maximizing their efficacy in working towards the classification of the global Symbiodiniaceae diversity.","author":[{"dropping-particle":"","family":"Hume","given":"Benjamin C. C.","non-dropping-particle":"","parse-names":false,"suffix":""},{"dropping-particle":"","family":"Smith","given":"Edward G.","non-dropping-particle":"","parse-names":false,"suffix":""},{"dropping-particle":"","family":"Ziegler","given":"Maren","non-dropping-particle":"","parse-names":false,"suffix":""},{"dropping-particle":"","family":"Warrington","given":"Hugh J. M.","non-dropping-particle":"","parse-names":false,"suffix":""},{"dropping-particle":"","family":"Burt","given":"John A.","non-dropping-particle":"","parse-names":false,"suffix":""},{"dropping-particle":"","family":"LaJeunesse","given":"Todd C.","non-dropping-particle":"","parse-names":false,"suffix":""},{"dropping-particle":"","family":"Wiedenmann","given":"Joerg","non-dropping-particle":"","parse-names":false,"suffix":""},{"dropping-particle":"","family":"Voolstra","given":"Christian R.","non-dropping-particle":"","parse-names":false,"suffix":""}],"container-title":"Molecular Ecology Resources","id":"ITEM-1","issue":"4","issued":{"date-parts":[["2019","7","26"]]},"page":"1063-1080","title":"SymPortal: A novel analytical framework and platform for coral algal symbiont next‐generation sequencing ITS2 profiling","type":"article-journal","volume":"19"},"uris":["http://www.mendeley.com/documents/?uuid=687c3d2d-9694-4da5-823c-7c1d17fa78f1"]}],"mendeley":{"formattedCitation":"(Hume et al. 2019)","plainTextFormattedCitation":"(Hume et al. 2019)","previouslyFormattedCitation":"(Hume et al. 2019)"},"properties":{"noteIndex":0},"schema":"https://github.com/citation-style-language/schema/raw/master/csl-citation.json"}</w:delInstrText>
        </w:r>
        <w:r w:rsidRPr="009A6030" w:rsidDel="00AD099C">
          <w:fldChar w:fldCharType="separate"/>
        </w:r>
        <w:r w:rsidRPr="009A6030" w:rsidDel="00AD099C">
          <w:delText>(Hume et al. 2019)</w:delText>
        </w:r>
        <w:r w:rsidRPr="009A6030" w:rsidDel="00AD099C">
          <w:fldChar w:fldCharType="end"/>
        </w:r>
        <w:r w:rsidRPr="009A6030" w:rsidDel="00AD099C">
          <w:delText>. ITS</w:delText>
        </w:r>
        <w:r w:rsidR="002968DC" w:rsidDel="00AD099C">
          <w:delText>2</w:delText>
        </w:r>
        <w:r w:rsidRPr="009A6030" w:rsidDel="00AD099C">
          <w:delText xml:space="preserve"> sequencing produced poor results and it was only possible to characterize eight of the symbiotic samples</w:delText>
        </w:r>
        <w:r w:rsidR="007622A6" w:rsidDel="00AD099C">
          <w:delText xml:space="preserve"> (6 Red Sea, 2 Hong Kong</w:delText>
        </w:r>
        <w:r w:rsidR="00984CAD" w:rsidDel="00AD099C">
          <w:delText>; see Fig. 1</w:delText>
        </w:r>
        <w:r w:rsidR="007622A6" w:rsidDel="00AD099C">
          <w:delText>)</w:delText>
        </w:r>
        <w:r w:rsidRPr="009A6030" w:rsidDel="00AD099C">
          <w:delText>. Of these, two did not pass quality check (</w:delText>
        </w:r>
        <w:r w:rsidR="00BE7D41" w:rsidDel="00AD099C">
          <w:delText xml:space="preserve">i.e., they had </w:delText>
        </w:r>
        <w:r w:rsidRPr="009A6030" w:rsidDel="00AD099C">
          <w:delText>&lt;</w:delText>
        </w:r>
        <w:r w:rsidR="00BE7D41" w:rsidDel="00AD099C">
          <w:delText xml:space="preserve"> </w:delText>
        </w:r>
        <w:r w:rsidRPr="009A6030" w:rsidDel="00AD099C">
          <w:delText>200 sequences/genus) and SymPortal could not predict ITS2 type profiles. Therefore, we report (post-MED) ITS2 sequence</w:delText>
        </w:r>
        <w:r w:rsidR="002968DC" w:rsidDel="00AD099C">
          <w:delText>s</w:delText>
        </w:r>
        <w:r w:rsidRPr="009A6030" w:rsidDel="00AD099C">
          <w:delText>.</w:delText>
        </w:r>
        <w:bookmarkStart w:id="120" w:name="_Hlk129613853"/>
      </w:del>
    </w:p>
    <w:p w14:paraId="11F741FB" w14:textId="36EC67A3" w:rsidR="00794028" w:rsidRPr="009A6030" w:rsidRDefault="00794028" w:rsidP="0006529D">
      <w:pPr>
        <w:pStyle w:val="PCJSection"/>
      </w:pPr>
      <w:r w:rsidRPr="009A6030">
        <w:t>Results</w:t>
      </w:r>
    </w:p>
    <w:p w14:paraId="07D93F8C" w14:textId="1EC4CAF1" w:rsidR="0006529D" w:rsidRDefault="00794028" w:rsidP="0006529D">
      <w:pPr>
        <w:pStyle w:val="PCJSubsection"/>
      </w:pPr>
      <w:r w:rsidRPr="009A6030">
        <w:t>Microbial diversity and richness were unaffected by menthol bleaching</w:t>
      </w:r>
    </w:p>
    <w:p w14:paraId="1C631BED" w14:textId="38F5B516" w:rsidR="00794028" w:rsidRPr="009A6030" w:rsidRDefault="007028A9" w:rsidP="0006529D">
      <w:pPr>
        <w:pStyle w:val="PCJtext"/>
      </w:pPr>
      <w:r>
        <w:t>When considering all colonies together, a</w:t>
      </w:r>
      <w:r w:rsidR="00794028" w:rsidRPr="009A6030">
        <w:t xml:space="preserve">lpha diversity remained similar between symbiotic and menthol-bleached samples across all diversity and richness indices tested (incl. observed richness, Chao1, Shannon </w:t>
      </w:r>
      <w:r w:rsidR="00794028" w:rsidRPr="009A6030">
        <w:lastRenderedPageBreak/>
        <w:t xml:space="preserve">diversity, Simpson </w:t>
      </w:r>
      <w:r w:rsidR="00A90CFB">
        <w:t>diversity</w:t>
      </w:r>
      <w:r w:rsidR="00794028" w:rsidRPr="009A6030">
        <w:t>, Pielou's evenness, and Faith’s phylogenetic divers</w:t>
      </w:r>
      <w:r w:rsidR="00794028" w:rsidRPr="0097256D">
        <w:t>ity, see Table S1, S2), and regardless of their origin</w:t>
      </w:r>
      <w:r w:rsidR="00794028" w:rsidRPr="0097256D" w:rsidDel="004A2F86">
        <w:t xml:space="preserve"> </w:t>
      </w:r>
      <w:r w:rsidR="00794028" w:rsidRPr="0097256D">
        <w:t>(P</w:t>
      </w:r>
      <w:r w:rsidR="00794028" w:rsidRPr="0097256D">
        <w:rPr>
          <w:vertAlign w:val="subscript"/>
        </w:rPr>
        <w:t>t-test</w:t>
      </w:r>
      <w:r w:rsidR="00794028" w:rsidRPr="0097256D">
        <w:t xml:space="preserve"> or P</w:t>
      </w:r>
      <w:r w:rsidR="00794028" w:rsidRPr="0097256D">
        <w:rPr>
          <w:vertAlign w:val="subscript"/>
        </w:rPr>
        <w:t>Mann-Whitney U-test</w:t>
      </w:r>
      <w:r w:rsidR="00794028" w:rsidRPr="0097256D">
        <w:t xml:space="preserve"> &gt; 0.05; Fig. </w:t>
      </w:r>
      <w:r w:rsidR="00F442A1">
        <w:t>2</w:t>
      </w:r>
      <w:r w:rsidR="00794028" w:rsidRPr="0097256D">
        <w:t xml:space="preserve">A). </w:t>
      </w:r>
      <w:r w:rsidR="00A17C1B">
        <w:t xml:space="preserve">When considering each individual colony, </w:t>
      </w:r>
      <w:r w:rsidR="00A17C1B" w:rsidRPr="00912B1B">
        <w:t>alpha diversity</w:t>
      </w:r>
      <w:r w:rsidR="00A17C1B">
        <w:t xml:space="preserve"> </w:t>
      </w:r>
      <w:r w:rsidR="00794028" w:rsidRPr="0097256D">
        <w:t>was remarkably</w:t>
      </w:r>
      <w:r w:rsidR="008A0802">
        <w:t xml:space="preserve"> and consistently</w:t>
      </w:r>
      <w:r w:rsidR="00794028" w:rsidRPr="0097256D">
        <w:t xml:space="preserve"> low in symbiotic </w:t>
      </w:r>
      <w:r w:rsidR="00A17C1B">
        <w:t>RS1</w:t>
      </w:r>
      <w:r w:rsidR="007A1E86">
        <w:t xml:space="preserve"> polyps</w:t>
      </w:r>
      <w:r w:rsidR="00794028" w:rsidRPr="0097256D">
        <w:t xml:space="preserve">, while </w:t>
      </w:r>
      <w:r w:rsidR="00A17C1B">
        <w:t xml:space="preserve">in </w:t>
      </w:r>
      <w:r w:rsidR="000B3C83">
        <w:t xml:space="preserve">their </w:t>
      </w:r>
      <w:r w:rsidR="00A17C1B" w:rsidRPr="0097256D">
        <w:t xml:space="preserve">bleached </w:t>
      </w:r>
      <w:r w:rsidR="000B3C83">
        <w:t xml:space="preserve">counterparts </w:t>
      </w:r>
      <w:r w:rsidR="00794028" w:rsidRPr="0097256D">
        <w:t>it was in range with the other colonies</w:t>
      </w:r>
      <w:r w:rsidR="00DB126A">
        <w:t xml:space="preserve"> </w:t>
      </w:r>
      <w:r w:rsidR="00174C05" w:rsidRPr="0097256D">
        <w:t xml:space="preserve">(Fig. </w:t>
      </w:r>
      <w:r w:rsidR="00F442A1">
        <w:t>2</w:t>
      </w:r>
      <w:r w:rsidR="00174C05" w:rsidRPr="0097256D">
        <w:t>A,</w:t>
      </w:r>
      <w:r w:rsidR="00174C05">
        <w:t xml:space="preserve"> </w:t>
      </w:r>
      <w:r w:rsidR="00174C05" w:rsidRPr="0097256D">
        <w:t>Fig. S2</w:t>
      </w:r>
      <w:r w:rsidR="00174C05">
        <w:t>,</w:t>
      </w:r>
      <w:r w:rsidR="00174C05" w:rsidRPr="0097256D">
        <w:t xml:space="preserve"> Tab. S2)</w:t>
      </w:r>
      <w:r w:rsidR="00794028" w:rsidRPr="0097256D">
        <w:t>.</w:t>
      </w:r>
      <w:r w:rsidR="007A1E86">
        <w:t xml:space="preserve"> Within-colony difference between symbiotic and bleached polyps could only be tested for RS1 and RS2, and it was significant in RS1 across all alpha diversity indices tested (P</w:t>
      </w:r>
      <w:r w:rsidR="007A1E86" w:rsidRPr="000F389B">
        <w:rPr>
          <w:vertAlign w:val="subscript"/>
        </w:rPr>
        <w:t>Welch</w:t>
      </w:r>
      <w:r w:rsidR="007A1E86">
        <w:t xml:space="preserve"> &lt; 0.05, Tab. S3).</w:t>
      </w:r>
    </w:p>
    <w:p w14:paraId="72ACA965" w14:textId="69A94A4C" w:rsidR="0006529D" w:rsidRDefault="00794028" w:rsidP="0006529D">
      <w:pPr>
        <w:pStyle w:val="PCJSubsection"/>
      </w:pPr>
      <w:r w:rsidRPr="009A6030">
        <w:t>Bacterial communities were generally uneven</w:t>
      </w:r>
    </w:p>
    <w:p w14:paraId="0DFD6E17" w14:textId="26926B8E" w:rsidR="00794028" w:rsidRPr="009A6030" w:rsidRDefault="00794028" w:rsidP="0006529D">
      <w:pPr>
        <w:pStyle w:val="PCJtext"/>
      </w:pPr>
      <w:r w:rsidRPr="009A6030">
        <w:t xml:space="preserve">A small number of ASVs </w:t>
      </w:r>
      <w:r w:rsidR="0058747D">
        <w:t>dominated</w:t>
      </w:r>
      <w:r w:rsidRPr="009A6030">
        <w:t xml:space="preserve"> the bacterial communities, where the </w:t>
      </w:r>
      <w:r w:rsidR="00036E11">
        <w:t>3</w:t>
      </w:r>
      <w:r w:rsidRPr="009A6030">
        <w:t xml:space="preserve"> and </w:t>
      </w:r>
      <w:r w:rsidR="00036E11">
        <w:t>9</w:t>
      </w:r>
      <w:r w:rsidRPr="009A6030">
        <w:t xml:space="preserve"> most abundant ASVs accounted for &gt; 25 % and &gt; 50 % of the total number of </w:t>
      </w:r>
      <w:r w:rsidR="002968DC">
        <w:t>sequences, respectively</w:t>
      </w:r>
      <w:r w:rsidRPr="009A6030">
        <w:t xml:space="preserve"> (</w:t>
      </w:r>
      <w:r w:rsidRPr="0097256D">
        <w:t>Fig.</w:t>
      </w:r>
      <w:r w:rsidR="0097256D" w:rsidRPr="0097256D">
        <w:t xml:space="preserve"> </w:t>
      </w:r>
      <w:r w:rsidR="00F442A1">
        <w:t>2</w:t>
      </w:r>
      <w:r w:rsidRPr="0097256D">
        <w:t>B</w:t>
      </w:r>
      <w:r w:rsidRPr="009A6030">
        <w:t>). Evenness was on average lower among the symbiotic polyps. Specifically, in the symbiotic samples, the 5 (</w:t>
      </w:r>
      <w:r w:rsidR="00725B93">
        <w:t xml:space="preserve">for </w:t>
      </w:r>
      <w:r w:rsidRPr="009A6030">
        <w:t>Red Sea) and 4 (</w:t>
      </w:r>
      <w:r w:rsidR="00725B93">
        <w:t xml:space="preserve">for </w:t>
      </w:r>
      <w:r w:rsidRPr="009A6030">
        <w:t>Hong Kong) most abundant ASVs account for &gt; 50 % of total reads, while in the bleached samples it took 7 (</w:t>
      </w:r>
      <w:r w:rsidR="00367E3E">
        <w:t xml:space="preserve">for </w:t>
      </w:r>
      <w:r w:rsidRPr="009A6030">
        <w:t>Red Sea) and 12 (</w:t>
      </w:r>
      <w:r w:rsidR="00367E3E">
        <w:t xml:space="preserve">for </w:t>
      </w:r>
      <w:r w:rsidRPr="009A6030">
        <w:t>Hong Kong) ASVs to pass the 50 % relative abundance threshold.</w:t>
      </w:r>
      <w:ins w:id="121" w:author="Giulia Puntin" w:date="2024-05-14T15:01:00Z">
        <w:r w:rsidR="00AD099C">
          <w:t xml:space="preserve"> Of note, microbiomes were made of a small number of bacterial taxa, ranging from 10 to </w:t>
        </w:r>
      </w:ins>
      <w:ins w:id="122" w:author="Giulia Puntin" w:date="2024-05-14T15:02:00Z">
        <w:r w:rsidR="00AD099C">
          <w:t xml:space="preserve">78 ASVs, and </w:t>
        </w:r>
        <w:r w:rsidR="00AD099C" w:rsidRPr="00AF3608">
          <w:t xml:space="preserve">with symbiotic RS1 polyps having the </w:t>
        </w:r>
      </w:ins>
      <w:ins w:id="123" w:author="Giulia Puntin" w:date="2024-05-16T16:19:00Z">
        <w:r w:rsidR="0054175A">
          <w:t>smallest</w:t>
        </w:r>
      </w:ins>
      <w:ins w:id="124" w:author="Giulia Puntin" w:date="2024-05-14T15:02:00Z">
        <w:r w:rsidR="00AD099C" w:rsidRPr="00AF3608">
          <w:t xml:space="preserve"> number of ASVs </w:t>
        </w:r>
      </w:ins>
      <w:ins w:id="125" w:author="Giulia Puntin" w:date="2024-05-14T15:03:00Z">
        <w:r w:rsidR="00AD099C" w:rsidRPr="00AF3608">
          <w:t xml:space="preserve">(10, </w:t>
        </w:r>
      </w:ins>
      <w:ins w:id="126" w:author="Giulia Puntin" w:date="2024-05-16T10:41:00Z">
        <w:r w:rsidR="00AF3608" w:rsidRPr="00AF3608">
          <w:rPr>
            <w:rPrChange w:id="127" w:author="Giulia Puntin" w:date="2024-05-16T10:41:00Z">
              <w:rPr>
                <w:highlight w:val="yellow"/>
              </w:rPr>
            </w:rPrChange>
          </w:rPr>
          <w:t>11</w:t>
        </w:r>
      </w:ins>
      <w:ins w:id="128" w:author="Giulia Puntin" w:date="2024-05-14T15:03:00Z">
        <w:r w:rsidR="00AD099C" w:rsidRPr="00AF3608">
          <w:t xml:space="preserve">, and </w:t>
        </w:r>
      </w:ins>
      <w:ins w:id="129" w:author="Giulia Puntin" w:date="2024-05-16T10:41:00Z">
        <w:r w:rsidR="00AF3608" w:rsidRPr="00AF3608">
          <w:rPr>
            <w:rPrChange w:id="130" w:author="Giulia Puntin" w:date="2024-05-16T10:41:00Z">
              <w:rPr>
                <w:highlight w:val="yellow"/>
              </w:rPr>
            </w:rPrChange>
          </w:rPr>
          <w:t>13</w:t>
        </w:r>
      </w:ins>
      <w:ins w:id="131" w:author="Giulia Puntin" w:date="2024-05-14T15:03:00Z">
        <w:r w:rsidR="00AD099C" w:rsidRPr="00AF3608">
          <w:t xml:space="preserve"> </w:t>
        </w:r>
      </w:ins>
      <w:ins w:id="132" w:author="Giulia Puntin" w:date="2024-05-16T14:02:00Z">
        <w:r w:rsidR="00E87F57">
          <w:t>respectively</w:t>
        </w:r>
      </w:ins>
      <w:ins w:id="133" w:author="Giulia Puntin" w:date="2024-05-14T15:03:00Z">
        <w:r w:rsidR="00AD099C" w:rsidRPr="00AF3608">
          <w:t>)</w:t>
        </w:r>
        <w:r w:rsidR="00AD099C">
          <w:t>.</w:t>
        </w:r>
      </w:ins>
    </w:p>
    <w:p w14:paraId="4E7515C3" w14:textId="77777777" w:rsidR="00794028" w:rsidRPr="009A6030" w:rsidRDefault="00794028" w:rsidP="00E3571A">
      <w:pPr>
        <w:pStyle w:val="PCJFigure"/>
      </w:pPr>
      <w:r w:rsidRPr="009A6030">
        <w:drawing>
          <wp:inline distT="0" distB="0" distL="0" distR="0" wp14:anchorId="0DEFF7D9" wp14:editId="71DC6A32">
            <wp:extent cx="5939077" cy="3106419"/>
            <wp:effectExtent l="0" t="0" r="508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5939077" cy="3106419"/>
                    </a:xfrm>
                    <a:prstGeom prst="rect">
                      <a:avLst/>
                    </a:prstGeom>
                    <a:noFill/>
                    <a:ln>
                      <a:noFill/>
                    </a:ln>
                  </pic:spPr>
                </pic:pic>
              </a:graphicData>
            </a:graphic>
          </wp:inline>
        </w:drawing>
      </w:r>
    </w:p>
    <w:p w14:paraId="6DF726F7" w14:textId="7907BAD9" w:rsidR="00794028" w:rsidRPr="009A6030" w:rsidRDefault="00794028" w:rsidP="0006529D">
      <w:pPr>
        <w:pStyle w:val="PCJcaptionfigure"/>
      </w:pPr>
      <w:r w:rsidRPr="009A6030">
        <w:rPr>
          <w:b/>
          <w:bCs/>
        </w:rPr>
        <w:t>F</w:t>
      </w:r>
      <w:r w:rsidR="00C32CCC" w:rsidRPr="009A6030">
        <w:rPr>
          <w:b/>
          <w:bCs/>
        </w:rPr>
        <w:t xml:space="preserve">igure </w:t>
      </w:r>
      <w:r w:rsidR="00F442A1">
        <w:rPr>
          <w:b/>
          <w:bCs/>
        </w:rPr>
        <w:t>2</w:t>
      </w:r>
      <w:r w:rsidR="00C32CCC" w:rsidRPr="009A6030">
        <w:t xml:space="preserve"> - </w:t>
      </w:r>
      <w:r w:rsidRPr="009A6030">
        <w:t xml:space="preserve">Diversity and evenness of the bacterial communities of symbiotic and menthol-bleached polyps of </w:t>
      </w:r>
      <w:r w:rsidRPr="009A6030">
        <w:rPr>
          <w:i/>
          <w:iCs/>
        </w:rPr>
        <w:t>G</w:t>
      </w:r>
      <w:r w:rsidR="00627974">
        <w:rPr>
          <w:i/>
          <w:iCs/>
        </w:rPr>
        <w:t>alaxea</w:t>
      </w:r>
      <w:r w:rsidRPr="009A6030">
        <w:rPr>
          <w:i/>
          <w:iCs/>
        </w:rPr>
        <w:t xml:space="preserve"> fascicularis</w:t>
      </w:r>
      <w:r w:rsidRPr="009A6030">
        <w:t xml:space="preserve">. </w:t>
      </w:r>
      <w:r w:rsidR="00627974">
        <w:t>(</w:t>
      </w:r>
      <w:r w:rsidRPr="009A6030">
        <w:t>A</w:t>
      </w:r>
      <w:r w:rsidR="00627974">
        <w:t>)</w:t>
      </w:r>
      <w:r w:rsidRPr="009A6030">
        <w:t xml:space="preserve"> Comparison of observed number of ASVs, </w:t>
      </w:r>
      <w:r w:rsidR="00A90CFB">
        <w:t xml:space="preserve">and </w:t>
      </w:r>
      <w:r w:rsidRPr="009A6030">
        <w:t xml:space="preserve">Shannon and Simpson </w:t>
      </w:r>
      <w:r w:rsidR="00A90CFB" w:rsidRPr="009A6030">
        <w:t xml:space="preserve">diversity index </w:t>
      </w:r>
      <w:r w:rsidRPr="009A6030">
        <w:t xml:space="preserve">between symbiotic and bleached samples; </w:t>
      </w:r>
      <w:r w:rsidR="00627974">
        <w:t>(</w:t>
      </w:r>
      <w:r w:rsidRPr="009A6030">
        <w:t>B</w:t>
      </w:r>
      <w:r w:rsidR="00627974">
        <w:t>)</w:t>
      </w:r>
      <w:r w:rsidRPr="009A6030">
        <w:t xml:space="preserve"> ASV accumulation curve for the whole data set</w:t>
      </w:r>
      <w:r w:rsidR="00036E11">
        <w:t>,</w:t>
      </w:r>
      <w:r w:rsidR="00627974">
        <w:t xml:space="preserve"> and</w:t>
      </w:r>
      <w:r w:rsidRPr="009A6030">
        <w:t xml:space="preserve"> separated by symbiotic state and geographic origin.</w:t>
      </w:r>
    </w:p>
    <w:p w14:paraId="3E36B208" w14:textId="16ED2430" w:rsidR="0006529D" w:rsidRPr="002A1478" w:rsidDel="00321242" w:rsidRDefault="00794028" w:rsidP="0006529D">
      <w:pPr>
        <w:pStyle w:val="PCJSubsection"/>
        <w:rPr>
          <w:del w:id="134" w:author="Giulia Puntin" w:date="2024-05-16T12:35:00Z"/>
          <w:strike/>
          <w:rPrChange w:id="135" w:author="Giulia Puntin" w:date="2024-05-14T12:04:00Z">
            <w:rPr>
              <w:del w:id="136" w:author="Giulia Puntin" w:date="2024-05-16T12:35:00Z"/>
            </w:rPr>
          </w:rPrChange>
        </w:rPr>
      </w:pPr>
      <w:bookmarkStart w:id="137" w:name="_Hlk166578186"/>
      <w:bookmarkStart w:id="138" w:name="_Hlk166578301"/>
      <w:bookmarkStart w:id="139" w:name="_Hlk154832630"/>
      <w:del w:id="140" w:author="Giulia Puntin" w:date="2024-05-16T12:35:00Z">
        <w:r w:rsidRPr="002A1478" w:rsidDel="00321242">
          <w:rPr>
            <w:strike/>
            <w:rPrChange w:id="141" w:author="Giulia Puntin" w:date="2024-05-14T12:04:00Z">
              <w:rPr/>
            </w:rPrChange>
          </w:rPr>
          <w:delText xml:space="preserve">Microbial community </w:delText>
        </w:r>
        <w:r w:rsidR="0083106F" w:rsidRPr="002A1478" w:rsidDel="00321242">
          <w:rPr>
            <w:strike/>
            <w:rPrChange w:id="142" w:author="Giulia Puntin" w:date="2024-05-14T12:04:00Z">
              <w:rPr/>
            </w:rPrChange>
          </w:rPr>
          <w:delText>dissimilarity</w:delText>
        </w:r>
        <w:r w:rsidR="00731554" w:rsidRPr="002A1478" w:rsidDel="00321242">
          <w:rPr>
            <w:strike/>
            <w:rPrChange w:id="143" w:author="Giulia Puntin" w:date="2024-05-14T12:04:00Z">
              <w:rPr/>
            </w:rPrChange>
          </w:rPr>
          <w:delText xml:space="preserve"> patterns</w:delText>
        </w:r>
        <w:r w:rsidRPr="002A1478" w:rsidDel="00321242">
          <w:rPr>
            <w:strike/>
            <w:rPrChange w:id="144" w:author="Giulia Puntin" w:date="2024-05-14T12:04:00Z">
              <w:rPr/>
            </w:rPrChange>
          </w:rPr>
          <w:delText xml:space="preserve"> </w:delText>
        </w:r>
      </w:del>
      <w:del w:id="145" w:author="Giulia Puntin" w:date="2024-05-14T11:24:00Z">
        <w:r w:rsidRPr="002A1478" w:rsidDel="006F5E7E">
          <w:rPr>
            <w:strike/>
            <w:rPrChange w:id="146" w:author="Giulia Puntin" w:date="2024-05-14T12:04:00Z">
              <w:rPr/>
            </w:rPrChange>
          </w:rPr>
          <w:delText xml:space="preserve">differed </w:delText>
        </w:r>
      </w:del>
      <w:del w:id="147" w:author="Giulia Puntin" w:date="2024-05-16T12:35:00Z">
        <w:r w:rsidRPr="002A1478" w:rsidDel="00321242">
          <w:rPr>
            <w:strike/>
            <w:rPrChange w:id="148" w:author="Giulia Puntin" w:date="2024-05-14T12:04:00Z">
              <w:rPr/>
            </w:rPrChange>
          </w:rPr>
          <w:delText>by geographic origin</w:delText>
        </w:r>
        <w:r w:rsidR="005F0C90" w:rsidRPr="002A1478" w:rsidDel="00321242">
          <w:rPr>
            <w:strike/>
            <w:rPrChange w:id="149" w:author="Giulia Puntin" w:date="2024-05-14T12:04:00Z">
              <w:rPr/>
            </w:rPrChange>
          </w:rPr>
          <w:delText xml:space="preserve"> of colonies</w:delText>
        </w:r>
        <w:bookmarkEnd w:id="137"/>
      </w:del>
    </w:p>
    <w:bookmarkEnd w:id="138"/>
    <w:p w14:paraId="3F6EE98D" w14:textId="4C888083" w:rsidR="001F7AA6" w:rsidRPr="002A1478" w:rsidDel="00321242" w:rsidRDefault="00F2034A" w:rsidP="0006529D">
      <w:pPr>
        <w:pStyle w:val="PCJtext"/>
        <w:rPr>
          <w:del w:id="150" w:author="Giulia Puntin" w:date="2024-05-16T12:35:00Z"/>
          <w:strike/>
          <w:rPrChange w:id="151" w:author="Giulia Puntin" w:date="2024-05-14T12:04:00Z">
            <w:rPr>
              <w:del w:id="152" w:author="Giulia Puntin" w:date="2024-05-16T12:35:00Z"/>
            </w:rPr>
          </w:rPrChange>
        </w:rPr>
      </w:pPr>
      <w:del w:id="153" w:author="Giulia Puntin" w:date="2024-05-16T12:35:00Z">
        <w:r w:rsidRPr="002A1478" w:rsidDel="00321242">
          <w:rPr>
            <w:strike/>
            <w:rPrChange w:id="154" w:author="Giulia Puntin" w:date="2024-05-14T12:04:00Z">
              <w:rPr/>
            </w:rPrChange>
          </w:rPr>
          <w:delText>M</w:delText>
        </w:r>
        <w:r w:rsidR="0083106F" w:rsidRPr="002A1478" w:rsidDel="00321242">
          <w:rPr>
            <w:strike/>
            <w:rPrChange w:id="155" w:author="Giulia Puntin" w:date="2024-05-14T12:04:00Z">
              <w:rPr/>
            </w:rPrChange>
          </w:rPr>
          <w:delText xml:space="preserve">icrobial communities </w:delText>
        </w:r>
        <w:r w:rsidRPr="002A1478" w:rsidDel="00321242">
          <w:rPr>
            <w:strike/>
            <w:rPrChange w:id="156" w:author="Giulia Puntin" w:date="2024-05-14T12:04:00Z">
              <w:rPr/>
            </w:rPrChange>
          </w:rPr>
          <w:delText xml:space="preserve">of </w:delText>
        </w:r>
        <w:bookmarkStart w:id="157" w:name="_Hlk166577081"/>
        <w:r w:rsidRPr="002A1478" w:rsidDel="00321242">
          <w:rPr>
            <w:strike/>
            <w:rPrChange w:id="158" w:author="Giulia Puntin" w:date="2024-05-14T12:04:00Z">
              <w:rPr/>
            </w:rPrChange>
          </w:rPr>
          <w:delText>Red Sea</w:delText>
        </w:r>
        <w:bookmarkEnd w:id="157"/>
        <w:r w:rsidRPr="002A1478" w:rsidDel="00321242">
          <w:rPr>
            <w:strike/>
            <w:rPrChange w:id="159" w:author="Giulia Puntin" w:date="2024-05-14T12:04:00Z">
              <w:rPr/>
            </w:rPrChange>
          </w:rPr>
          <w:delText xml:space="preserve"> samples </w:delText>
        </w:r>
        <w:r w:rsidR="0083106F" w:rsidRPr="002A1478" w:rsidDel="00321242">
          <w:rPr>
            <w:strike/>
            <w:rPrChange w:id="160" w:author="Giulia Puntin" w:date="2024-05-14T12:04:00Z">
              <w:rPr/>
            </w:rPrChange>
          </w:rPr>
          <w:delText xml:space="preserve">showed significantly larger dissimilarities than those from </w:delText>
        </w:r>
        <w:bookmarkStart w:id="161" w:name="_Hlk166577089"/>
        <w:r w:rsidR="0083106F" w:rsidRPr="002A1478" w:rsidDel="00321242">
          <w:rPr>
            <w:strike/>
            <w:rPrChange w:id="162" w:author="Giulia Puntin" w:date="2024-05-14T12:04:00Z">
              <w:rPr/>
            </w:rPrChange>
          </w:rPr>
          <w:delText>Hong Kong</w:delText>
        </w:r>
        <w:bookmarkEnd w:id="161"/>
        <w:r w:rsidR="0083106F" w:rsidRPr="002A1478" w:rsidDel="00321242">
          <w:rPr>
            <w:strike/>
            <w:rPrChange w:id="163" w:author="Giulia Puntin" w:date="2024-05-14T12:04:00Z">
              <w:rPr/>
            </w:rPrChange>
          </w:rPr>
          <w:delText xml:space="preserve">, both within and between colonies (ANOVA on PERMDISP2, F = 118.7, P &lt; 0.0001, Fig. </w:delText>
        </w:r>
        <w:r w:rsidR="00F442A1" w:rsidRPr="002A1478" w:rsidDel="00321242">
          <w:rPr>
            <w:strike/>
            <w:rPrChange w:id="164" w:author="Giulia Puntin" w:date="2024-05-14T12:04:00Z">
              <w:rPr/>
            </w:rPrChange>
          </w:rPr>
          <w:delText>3</w:delText>
        </w:r>
        <w:r w:rsidR="0083106F" w:rsidRPr="002A1478" w:rsidDel="00321242">
          <w:rPr>
            <w:strike/>
            <w:rPrChange w:id="165" w:author="Giulia Puntin" w:date="2024-05-14T12:04:00Z">
              <w:rPr/>
            </w:rPrChange>
          </w:rPr>
          <w:delText xml:space="preserve">A; Mann-Whitney U-test on pairwise Bray-Curtis distances, W = 102, P = 0.0001, Fig. </w:delText>
        </w:r>
        <w:r w:rsidR="00F442A1" w:rsidRPr="002A1478" w:rsidDel="00321242">
          <w:rPr>
            <w:strike/>
            <w:rPrChange w:id="166" w:author="Giulia Puntin" w:date="2024-05-14T12:04:00Z">
              <w:rPr/>
            </w:rPrChange>
          </w:rPr>
          <w:delText>3</w:delText>
        </w:r>
        <w:r w:rsidR="0083106F" w:rsidRPr="002A1478" w:rsidDel="00321242">
          <w:rPr>
            <w:strike/>
            <w:rPrChange w:id="167" w:author="Giulia Puntin" w:date="2024-05-14T12:04:00Z">
              <w:rPr/>
            </w:rPrChange>
          </w:rPr>
          <w:delText>B, Fig. S3).</w:delText>
        </w:r>
      </w:del>
    </w:p>
    <w:p w14:paraId="3D9ECE56" w14:textId="619B7D56" w:rsidR="00794028" w:rsidRPr="002A1478" w:rsidDel="00321242" w:rsidRDefault="00DF4845" w:rsidP="0006529D">
      <w:pPr>
        <w:pStyle w:val="PCJtext"/>
        <w:rPr>
          <w:del w:id="168" w:author="Giulia Puntin" w:date="2024-05-16T12:35:00Z"/>
          <w:strike/>
          <w:rPrChange w:id="169" w:author="Giulia Puntin" w:date="2024-05-14T12:04:00Z">
            <w:rPr>
              <w:del w:id="170" w:author="Giulia Puntin" w:date="2024-05-16T12:35:00Z"/>
            </w:rPr>
          </w:rPrChange>
        </w:rPr>
      </w:pPr>
      <w:del w:id="171" w:author="Giulia Puntin" w:date="2024-05-16T12:35:00Z">
        <w:r w:rsidRPr="002A1478" w:rsidDel="00321242">
          <w:rPr>
            <w:strike/>
            <w:rPrChange w:id="172" w:author="Giulia Puntin" w:date="2024-05-14T12:04:00Z">
              <w:rPr/>
            </w:rPrChange>
          </w:rPr>
          <w:delText>M</w:delText>
        </w:r>
        <w:r w:rsidR="005F0C90" w:rsidRPr="002A1478" w:rsidDel="00321242">
          <w:rPr>
            <w:strike/>
            <w:rPrChange w:id="173" w:author="Giulia Puntin" w:date="2024-05-14T12:04:00Z">
              <w:rPr/>
            </w:rPrChange>
          </w:rPr>
          <w:delText xml:space="preserve">icrobial communities of symbiotic Red Sea </w:delText>
        </w:r>
        <w:r w:rsidR="0083106F" w:rsidRPr="002A1478" w:rsidDel="00321242">
          <w:rPr>
            <w:strike/>
            <w:rPrChange w:id="174" w:author="Giulia Puntin" w:date="2024-05-14T12:04:00Z">
              <w:rPr/>
            </w:rPrChange>
          </w:rPr>
          <w:delText xml:space="preserve">polyps clustered by colony, and </w:delText>
        </w:r>
        <w:r w:rsidR="00F9564E" w:rsidRPr="002A1478" w:rsidDel="00321242">
          <w:rPr>
            <w:strike/>
            <w:rPrChange w:id="175" w:author="Giulia Puntin" w:date="2024-05-14T12:04:00Z">
              <w:rPr/>
            </w:rPrChange>
          </w:rPr>
          <w:delText xml:space="preserve">Red Sea </w:delText>
        </w:r>
        <w:r w:rsidR="005F0C90" w:rsidRPr="002A1478" w:rsidDel="00321242">
          <w:rPr>
            <w:strike/>
            <w:rPrChange w:id="176" w:author="Giulia Puntin" w:date="2024-05-14T12:04:00Z">
              <w:rPr/>
            </w:rPrChange>
          </w:rPr>
          <w:delText xml:space="preserve">colonies </w:delText>
        </w:r>
        <w:r w:rsidR="008D7ED0" w:rsidRPr="002A1478" w:rsidDel="00321242">
          <w:rPr>
            <w:strike/>
            <w:rPrChange w:id="177" w:author="Giulia Puntin" w:date="2024-05-14T12:04:00Z">
              <w:rPr/>
            </w:rPrChange>
          </w:rPr>
          <w:delText>appeared</w:delText>
        </w:r>
        <w:r w:rsidR="005F0C90" w:rsidRPr="002A1478" w:rsidDel="00321242">
          <w:rPr>
            <w:strike/>
            <w:rPrChange w:id="178" w:author="Giulia Puntin" w:date="2024-05-14T12:04:00Z">
              <w:rPr/>
            </w:rPrChange>
          </w:rPr>
          <w:delText xml:space="preserve"> as different from each other as they were from those of Hong Kong colonies</w:delText>
        </w:r>
        <w:r w:rsidR="0083106F" w:rsidRPr="002A1478" w:rsidDel="00321242">
          <w:rPr>
            <w:strike/>
            <w:rPrChange w:id="179" w:author="Giulia Puntin" w:date="2024-05-14T12:04:00Z">
              <w:rPr/>
            </w:rPrChange>
          </w:rPr>
          <w:delText xml:space="preserve">. </w:delText>
        </w:r>
        <w:r w:rsidR="00725B93" w:rsidRPr="002A1478" w:rsidDel="00321242">
          <w:rPr>
            <w:strike/>
            <w:rPrChange w:id="180" w:author="Giulia Puntin" w:date="2024-05-14T12:04:00Z">
              <w:rPr/>
            </w:rPrChange>
          </w:rPr>
          <w:delText xml:space="preserve">Interestingly, </w:delText>
        </w:r>
        <w:r w:rsidR="00794028" w:rsidRPr="002A1478" w:rsidDel="00321242">
          <w:rPr>
            <w:strike/>
            <w:rPrChange w:id="181" w:author="Giulia Puntin" w:date="2024-05-14T12:04:00Z">
              <w:rPr/>
            </w:rPrChange>
          </w:rPr>
          <w:delText xml:space="preserve">one symbiotic colony </w:delText>
        </w:r>
        <w:r w:rsidR="00725B93" w:rsidRPr="002A1478" w:rsidDel="00321242">
          <w:rPr>
            <w:strike/>
            <w:rPrChange w:id="182" w:author="Giulia Puntin" w:date="2024-05-14T12:04:00Z">
              <w:rPr/>
            </w:rPrChange>
          </w:rPr>
          <w:delText xml:space="preserve">originating </w:delText>
        </w:r>
        <w:r w:rsidR="00794028" w:rsidRPr="002A1478" w:rsidDel="00321242">
          <w:rPr>
            <w:strike/>
            <w:rPrChange w:id="183" w:author="Giulia Puntin" w:date="2024-05-14T12:04:00Z">
              <w:rPr/>
            </w:rPrChange>
          </w:rPr>
          <w:delText xml:space="preserve">from the Red Sea </w:delText>
        </w:r>
        <w:r w:rsidR="00725B93" w:rsidRPr="002A1478" w:rsidDel="00321242">
          <w:rPr>
            <w:strike/>
            <w:rPrChange w:id="184" w:author="Giulia Puntin" w:date="2024-05-14T12:04:00Z">
              <w:rPr/>
            </w:rPrChange>
          </w:rPr>
          <w:delText xml:space="preserve">did however share </w:delText>
        </w:r>
        <w:r w:rsidR="00794028" w:rsidRPr="002A1478" w:rsidDel="00321242">
          <w:rPr>
            <w:strike/>
            <w:rPrChange w:id="185" w:author="Giulia Puntin" w:date="2024-05-14T12:04:00Z">
              <w:rPr/>
            </w:rPrChange>
          </w:rPr>
          <w:delText xml:space="preserve">a similar microbial community </w:delText>
        </w:r>
        <w:r w:rsidR="00F76740" w:rsidRPr="002A1478" w:rsidDel="00321242">
          <w:rPr>
            <w:strike/>
            <w:rPrChange w:id="186" w:author="Giulia Puntin" w:date="2024-05-14T12:04:00Z">
              <w:rPr/>
            </w:rPrChange>
          </w:rPr>
          <w:delText>with</w:delText>
        </w:r>
        <w:r w:rsidR="00794028" w:rsidRPr="002A1478" w:rsidDel="00321242">
          <w:rPr>
            <w:strike/>
            <w:rPrChange w:id="187" w:author="Giulia Puntin" w:date="2024-05-14T12:04:00Z">
              <w:rPr/>
            </w:rPrChange>
          </w:rPr>
          <w:delText xml:space="preserve"> those from Hong Kong</w:delText>
        </w:r>
        <w:r w:rsidR="005F0C90" w:rsidRPr="002A1478" w:rsidDel="00321242">
          <w:rPr>
            <w:strike/>
            <w:rPrChange w:id="188" w:author="Giulia Puntin" w:date="2024-05-14T12:04:00Z">
              <w:rPr/>
            </w:rPrChange>
          </w:rPr>
          <w:delText xml:space="preserve"> (Fig. </w:delText>
        </w:r>
        <w:r w:rsidR="00F442A1" w:rsidRPr="002A1478" w:rsidDel="00321242">
          <w:rPr>
            <w:strike/>
            <w:rPrChange w:id="189" w:author="Giulia Puntin" w:date="2024-05-14T12:04:00Z">
              <w:rPr/>
            </w:rPrChange>
          </w:rPr>
          <w:delText>3</w:delText>
        </w:r>
        <w:r w:rsidR="005F0C90" w:rsidRPr="002A1478" w:rsidDel="00321242">
          <w:rPr>
            <w:strike/>
            <w:rPrChange w:id="190" w:author="Giulia Puntin" w:date="2024-05-14T12:04:00Z">
              <w:rPr/>
            </w:rPrChange>
          </w:rPr>
          <w:delText>A)</w:delText>
        </w:r>
        <w:r w:rsidR="00794028" w:rsidRPr="002A1478" w:rsidDel="00321242">
          <w:rPr>
            <w:strike/>
            <w:rPrChange w:id="191" w:author="Giulia Puntin" w:date="2024-05-14T12:04:00Z">
              <w:rPr/>
            </w:rPrChange>
          </w:rPr>
          <w:delText>.</w:delText>
        </w:r>
      </w:del>
    </w:p>
    <w:p w14:paraId="08A09D18" w14:textId="3E44BE94" w:rsidR="0006529D" w:rsidRDefault="006A6246" w:rsidP="0006529D">
      <w:pPr>
        <w:pStyle w:val="PCJSubsection"/>
      </w:pPr>
      <w:bookmarkStart w:id="192" w:name="_Hlk166578954"/>
      <w:bookmarkStart w:id="193" w:name="_Hlk166662796"/>
      <w:bookmarkEnd w:id="139"/>
      <w:r>
        <w:t xml:space="preserve">Menthol-bleaching </w:t>
      </w:r>
      <w:ins w:id="194" w:author="Giulia Puntin" w:date="2024-05-14T11:00:00Z">
        <w:r w:rsidR="0072462C">
          <w:t xml:space="preserve">seemed to </w:t>
        </w:r>
      </w:ins>
      <w:r>
        <w:t>elicit</w:t>
      </w:r>
      <w:del w:id="195" w:author="Giulia Puntin" w:date="2024-05-14T11:00:00Z">
        <w:r w:rsidDel="0072462C">
          <w:delText>ed</w:delText>
        </w:r>
      </w:del>
      <w:r>
        <w:t xml:space="preserve"> </w:t>
      </w:r>
      <w:r w:rsidR="00090F84">
        <w:t>stochastic changes</w:t>
      </w:r>
      <w:r w:rsidR="005F0C90" w:rsidRPr="009A6030">
        <w:t xml:space="preserve"> </w:t>
      </w:r>
      <w:r w:rsidR="00034775">
        <w:t>in the</w:t>
      </w:r>
      <w:r>
        <w:t xml:space="preserve"> microbial communities</w:t>
      </w:r>
    </w:p>
    <w:p w14:paraId="17A4D9A6" w14:textId="7CFA24E3" w:rsidR="00794028" w:rsidRDefault="00794028" w:rsidP="0006529D">
      <w:pPr>
        <w:pStyle w:val="PCJtext"/>
        <w:rPr>
          <w:ins w:id="196" w:author="Giulia Puntin" w:date="2024-05-15T11:50:00Z"/>
        </w:rPr>
      </w:pPr>
      <w:bookmarkStart w:id="197" w:name="_Hlk166578653"/>
      <w:bookmarkStart w:id="198" w:name="_Hlk166760767"/>
      <w:bookmarkStart w:id="199" w:name="_Hlk166578904"/>
      <w:bookmarkEnd w:id="192"/>
      <w:r w:rsidRPr="009A6030">
        <w:t xml:space="preserve">Changes in community composition between symbiotic states </w:t>
      </w:r>
      <w:ins w:id="200" w:author="Giulia Puntin" w:date="2024-05-14T11:28:00Z">
        <w:r w:rsidR="004530F8">
          <w:t xml:space="preserve">showed </w:t>
        </w:r>
      </w:ins>
      <w:r w:rsidRPr="009A6030">
        <w:t>differe</w:t>
      </w:r>
      <w:ins w:id="201" w:author="Giulia Puntin" w:date="2024-05-15T09:14:00Z">
        <w:r w:rsidR="00D351D7">
          <w:t>nt</w:t>
        </w:r>
      </w:ins>
      <w:del w:id="202" w:author="Giulia Puntin" w:date="2024-05-15T09:14:00Z">
        <w:r w:rsidRPr="009A6030" w:rsidDel="00D351D7">
          <w:delText>d</w:delText>
        </w:r>
      </w:del>
      <w:r w:rsidRPr="009A6030">
        <w:t xml:space="preserve"> </w:t>
      </w:r>
      <w:ins w:id="203" w:author="Giulia Puntin" w:date="2024-05-14T11:28:00Z">
        <w:r w:rsidR="004530F8">
          <w:t xml:space="preserve">trends </w:t>
        </w:r>
      </w:ins>
      <w:del w:id="204" w:author="Giulia Puntin" w:date="2024-05-14T11:53:00Z">
        <w:r w:rsidR="00627974" w:rsidDel="00E35803">
          <w:delText xml:space="preserve">for coral colonies </w:delText>
        </w:r>
      </w:del>
      <w:del w:id="205" w:author="Giulia Puntin" w:date="2024-05-14T11:29:00Z">
        <w:r w:rsidR="00627974" w:rsidDel="004530F8">
          <w:delText xml:space="preserve">from </w:delText>
        </w:r>
        <w:r w:rsidRPr="009A6030" w:rsidDel="004530F8">
          <w:delText>the two regions</w:delText>
        </w:r>
      </w:del>
      <w:ins w:id="206" w:author="Giulia Puntin" w:date="2024-05-14T11:52:00Z">
        <w:r w:rsidR="00E35803">
          <w:t>across</w:t>
        </w:r>
      </w:ins>
      <w:ins w:id="207" w:author="Giulia Puntin" w:date="2024-05-14T11:30:00Z">
        <w:r w:rsidR="004530F8">
          <w:t xml:space="preserve"> the two</w:t>
        </w:r>
      </w:ins>
      <w:ins w:id="208" w:author="Giulia Puntin" w:date="2024-05-14T11:29:00Z">
        <w:r w:rsidR="004530F8">
          <w:t xml:space="preserve"> facilities</w:t>
        </w:r>
      </w:ins>
      <w:ins w:id="209" w:author="Giulia Puntin" w:date="2024-05-14T11:33:00Z">
        <w:r w:rsidR="006A60E1">
          <w:t xml:space="preserve">, </w:t>
        </w:r>
      </w:ins>
      <w:ins w:id="210" w:author="Giulia Puntin" w:date="2024-05-14T11:52:00Z">
        <w:r w:rsidR="00E35803" w:rsidRPr="00E35803">
          <w:t>however dissimilarity was generally higher in menthol bleached polyps</w:t>
        </w:r>
      </w:ins>
      <w:r w:rsidRPr="009A6030">
        <w:t xml:space="preserve">. </w:t>
      </w:r>
      <w:bookmarkEnd w:id="197"/>
      <w:del w:id="211" w:author="Giulia Puntin" w:date="2024-05-14T11:55:00Z">
        <w:r w:rsidRPr="009A6030" w:rsidDel="00EA6AF2">
          <w:delText xml:space="preserve">For the Red Sea, there was no clear distinction </w:delText>
        </w:r>
        <w:r w:rsidR="00627974" w:rsidDel="00EA6AF2">
          <w:delText xml:space="preserve">in bacterial community composition </w:delText>
        </w:r>
        <w:r w:rsidRPr="009A6030" w:rsidDel="00EA6AF2">
          <w:delText>between symbiotic and bleached polyps</w:delText>
        </w:r>
        <w:r w:rsidR="00202F5A" w:rsidDel="00EA6AF2">
          <w:delText xml:space="preserve"> in terms of </w:delText>
        </w:r>
        <w:r w:rsidR="00202F5A" w:rsidRPr="00202F5A" w:rsidDel="00EA6AF2">
          <w:delText>location and dispersion</w:delText>
        </w:r>
        <w:r w:rsidR="00202F5A" w:rsidDel="00EA6AF2">
          <w:delText xml:space="preserve"> in the ordination space</w:delText>
        </w:r>
        <w:r w:rsidR="003827DC" w:rsidDel="00EA6AF2">
          <w:delText>, when considering all colonies together</w:delText>
        </w:r>
        <w:r w:rsidRPr="009A6030" w:rsidDel="00EA6AF2">
          <w:delText xml:space="preserve"> (PERMANOVA, F = 0.76, PERMDISP2, F = 0.77, P &gt; 0</w:delText>
        </w:r>
        <w:r w:rsidRPr="0097256D" w:rsidDel="00EA6AF2">
          <w:delText xml:space="preserve">.05; Fig. </w:delText>
        </w:r>
        <w:r w:rsidR="00F442A1" w:rsidDel="00EA6AF2">
          <w:delText>3</w:delText>
        </w:r>
        <w:r w:rsidRPr="0097256D" w:rsidDel="00EA6AF2">
          <w:delText xml:space="preserve">C). </w:delText>
        </w:r>
        <w:r w:rsidR="003827DC" w:rsidRPr="0097256D" w:rsidDel="00EA6AF2">
          <w:delText xml:space="preserve">For Hong Kong, the microbial communities of symbiotic and bleached polyps were significantly different (PERMANOVA, F = 4.0, P &lt; 0.01; Fig. </w:delText>
        </w:r>
        <w:r w:rsidR="00F442A1" w:rsidDel="00EA6AF2">
          <w:delText>3</w:delText>
        </w:r>
        <w:r w:rsidR="003827DC" w:rsidRPr="0097256D" w:rsidDel="00EA6AF2">
          <w:delText xml:space="preserve">D), </w:delText>
        </w:r>
        <w:r w:rsidR="003827DC" w:rsidDel="00EA6AF2">
          <w:delText>while the differnce i</w:delText>
        </w:r>
        <w:r w:rsidR="00725B93" w:rsidDel="00EA6AF2">
          <w:delText>n</w:delText>
        </w:r>
        <w:r w:rsidR="003827DC" w:rsidDel="00EA6AF2">
          <w:delText xml:space="preserve"> dispersion was (just</w:delText>
        </w:r>
        <w:r w:rsidR="00725B93" w:rsidDel="00EA6AF2">
          <w:delText xml:space="preserve"> marginally</w:delText>
        </w:r>
        <w:r w:rsidR="003827DC" w:rsidDel="00EA6AF2">
          <w:delText>) not statistically significant</w:delText>
        </w:r>
        <w:r w:rsidR="003827DC" w:rsidRPr="009A6030" w:rsidDel="00EA6AF2">
          <w:delText xml:space="preserve"> (PERMDISP2, F = 5.05 , P </w:delText>
        </w:r>
        <w:r w:rsidR="003827DC" w:rsidDel="00EA6AF2">
          <w:delText>=</w:delText>
        </w:r>
        <w:r w:rsidR="003827DC" w:rsidRPr="009A6030" w:rsidDel="00EA6AF2">
          <w:delText xml:space="preserve"> 0.05</w:delText>
        </w:r>
        <w:r w:rsidR="003827DC" w:rsidDel="00EA6AF2">
          <w:delText>7</w:delText>
        </w:r>
        <w:r w:rsidR="003827DC" w:rsidRPr="009A6030" w:rsidDel="00EA6AF2">
          <w:delText>).</w:delText>
        </w:r>
        <w:r w:rsidR="003827DC" w:rsidDel="00EA6AF2">
          <w:delText xml:space="preserve"> </w:delText>
        </w:r>
        <w:bookmarkStart w:id="212" w:name="_Hlk166571704"/>
        <w:r w:rsidR="00202F5A" w:rsidRPr="0097256D" w:rsidDel="00EA6AF2">
          <w:delText>However, w</w:delText>
        </w:r>
      </w:del>
      <w:ins w:id="213" w:author="Giulia Puntin" w:date="2024-05-14T11:55:00Z">
        <w:r w:rsidR="00EA6AF2">
          <w:t>W</w:t>
        </w:r>
      </w:ins>
      <w:r w:rsidRPr="0097256D">
        <w:t>hile symbiotic polyps clustered by colony</w:t>
      </w:r>
      <w:r w:rsidR="003827DC">
        <w:t xml:space="preserve"> </w:t>
      </w:r>
      <w:r w:rsidR="00725B93">
        <w:t>for both Red Sea and Hong Kong (</w:t>
      </w:r>
      <w:r w:rsidR="0019041B">
        <w:t>indicating</w:t>
      </w:r>
      <w:r w:rsidR="00627974" w:rsidRPr="0097256D">
        <w:t xml:space="preserve"> similar microbial communities</w:t>
      </w:r>
      <w:ins w:id="214" w:author="Giulia Puntin" w:date="2024-05-14T11:58:00Z">
        <w:r w:rsidR="00EA6AF2">
          <w:t>, Fig.3A</w:t>
        </w:r>
      </w:ins>
      <w:r w:rsidR="00725B93">
        <w:t>)</w:t>
      </w:r>
      <w:r w:rsidRPr="0097256D">
        <w:t xml:space="preserve">, bleached polyps </w:t>
      </w:r>
      <w:r w:rsidR="00202F5A" w:rsidRPr="0097256D">
        <w:t>showed no</w:t>
      </w:r>
      <w:r w:rsidR="00C17056">
        <w:t xml:space="preserve"> </w:t>
      </w:r>
      <w:r w:rsidR="00725B93">
        <w:t xml:space="preserve">such </w:t>
      </w:r>
      <w:r w:rsidR="00C17056">
        <w:t>clear grouping (Red Sea</w:t>
      </w:r>
      <w:ins w:id="215" w:author="Giulia Puntin" w:date="2024-05-14T11:57:00Z">
        <w:r w:rsidR="00EA6AF2">
          <w:t>, Fig.3C</w:t>
        </w:r>
      </w:ins>
      <w:r w:rsidR="00C17056">
        <w:t>) or larger scattering compared to symbiotic polyps (Hong Kong</w:t>
      </w:r>
      <w:ins w:id="216" w:author="Giulia Puntin" w:date="2024-05-14T11:57:00Z">
        <w:r w:rsidR="00EA6AF2">
          <w:t>, Fig.3D</w:t>
        </w:r>
      </w:ins>
      <w:r w:rsidR="00C17056">
        <w:t>),</w:t>
      </w:r>
      <w:r w:rsidR="00202F5A" w:rsidRPr="0097256D">
        <w:t xml:space="preserve"> and </w:t>
      </w:r>
      <w:r w:rsidR="00C17056">
        <w:t xml:space="preserve">collectively </w:t>
      </w:r>
      <w:r w:rsidR="00202F5A" w:rsidRPr="0097256D">
        <w:t xml:space="preserve">had a significantly higher </w:t>
      </w:r>
      <w:r w:rsidRPr="0097256D">
        <w:t>within-colony dissimilarity (P</w:t>
      </w:r>
      <w:del w:id="217" w:author="Giulia Puntin" w:date="2024-05-20T16:32:00Z" w16du:dateUtc="2024-05-20T14:32:00Z">
        <w:r w:rsidRPr="0097256D" w:rsidDel="000B2FC2">
          <w:rPr>
            <w:rFonts w:ascii="Segoe UI" w:hAnsi="Segoe UI" w:cs="Segoe UI"/>
          </w:rPr>
          <w:delText xml:space="preserve"> </w:delText>
        </w:r>
      </w:del>
      <w:r w:rsidRPr="0097256D">
        <w:rPr>
          <w:vertAlign w:val="subscript"/>
        </w:rPr>
        <w:t>Mann-Whitney</w:t>
      </w:r>
      <w:r w:rsidRPr="0097256D">
        <w:t xml:space="preserve"> = 0.0001, Fig. </w:t>
      </w:r>
      <w:r w:rsidR="00F442A1">
        <w:t>3</w:t>
      </w:r>
      <w:r w:rsidRPr="0097256D">
        <w:t>A,B, Fig. S</w:t>
      </w:r>
      <w:r w:rsidR="00F97C0D">
        <w:t>3</w:t>
      </w:r>
      <w:r w:rsidRPr="0097256D">
        <w:t>)</w:t>
      </w:r>
      <w:ins w:id="218" w:author="Giulia Puntin" w:date="2024-05-14T09:34:00Z">
        <w:r w:rsidR="00E569D5">
          <w:t xml:space="preserve">, seemingly </w:t>
        </w:r>
      </w:ins>
      <w:del w:id="219" w:author="Giulia Puntin" w:date="2024-05-14T09:34:00Z">
        <w:r w:rsidR="00725B93" w:rsidDel="00E569D5">
          <w:delText xml:space="preserve">. </w:delText>
        </w:r>
        <w:bookmarkStart w:id="220" w:name="_Hlk166571183"/>
        <w:r w:rsidR="00725B93" w:rsidDel="00E569D5">
          <w:delText>This</w:delText>
        </w:r>
        <w:r w:rsidR="00C17056" w:rsidDel="00E569D5">
          <w:delText xml:space="preserve"> </w:delText>
        </w:r>
      </w:del>
      <w:r w:rsidR="00C17056">
        <w:t>indicat</w:t>
      </w:r>
      <w:ins w:id="221" w:author="Giulia Puntin" w:date="2024-05-14T09:34:00Z">
        <w:r w:rsidR="00E569D5">
          <w:t>ing</w:t>
        </w:r>
      </w:ins>
      <w:del w:id="222" w:author="Giulia Puntin" w:date="2024-05-20T15:03:00Z" w16du:dateUtc="2024-05-20T13:03:00Z">
        <w:r w:rsidR="00AD38AE" w:rsidDel="00AD38AE">
          <w:delText>e</w:delText>
        </w:r>
      </w:del>
      <w:del w:id="223" w:author="Giulia Puntin" w:date="2024-05-14T09:34:00Z">
        <w:r w:rsidR="00725B93" w:rsidDel="00E569D5">
          <w:delText>s</w:delText>
        </w:r>
      </w:del>
      <w:r w:rsidR="00725B93">
        <w:t xml:space="preserve"> </w:t>
      </w:r>
      <w:r w:rsidR="00893E70">
        <w:t xml:space="preserve">random changes </w:t>
      </w:r>
      <w:r w:rsidR="00217932">
        <w:t>in</w:t>
      </w:r>
      <w:r w:rsidR="007B620E">
        <w:t xml:space="preserve"> the communities of</w:t>
      </w:r>
      <w:r w:rsidR="00C17056">
        <w:t xml:space="preserve"> the menthol-bleached </w:t>
      </w:r>
      <w:r w:rsidR="007B620E">
        <w:t>polyps</w:t>
      </w:r>
      <w:r w:rsidRPr="0097256D">
        <w:t>.</w:t>
      </w:r>
      <w:bookmarkEnd w:id="198"/>
      <w:bookmarkEnd w:id="212"/>
      <w:bookmarkEnd w:id="220"/>
      <w:r w:rsidRPr="0097256D">
        <w:t xml:space="preserve"> </w:t>
      </w:r>
    </w:p>
    <w:p w14:paraId="6576E0DA" w14:textId="6BA67AD0" w:rsidR="0090499A" w:rsidRPr="009A6030" w:rsidRDefault="00A33EB8" w:rsidP="005C31DE">
      <w:pPr>
        <w:pStyle w:val="PCJtext"/>
      </w:pPr>
      <w:bookmarkStart w:id="224" w:name="_Hlk166664383"/>
      <w:ins w:id="225" w:author="Giulia Puntin" w:date="2024-05-15T11:19:00Z">
        <w:r w:rsidRPr="00A33EB8">
          <w:t xml:space="preserve">Additionally, no bacterial taxa </w:t>
        </w:r>
      </w:ins>
      <w:ins w:id="226" w:author="Giulia Puntin" w:date="2024-05-15T11:51:00Z">
        <w:r w:rsidR="008F120D" w:rsidRPr="009A6030">
          <w:t xml:space="preserve">(neither </w:t>
        </w:r>
        <w:r w:rsidR="008F120D">
          <w:t xml:space="preserve">at </w:t>
        </w:r>
        <w:r w:rsidR="008F120D" w:rsidRPr="009A6030">
          <w:t xml:space="preserve">ASV nor </w:t>
        </w:r>
        <w:r w:rsidR="008F120D">
          <w:t xml:space="preserve">at </w:t>
        </w:r>
        <w:r w:rsidR="008F120D" w:rsidRPr="009A6030">
          <w:t>bacterial famili</w:t>
        </w:r>
        <w:r w:rsidR="008F120D">
          <w:t>y level</w:t>
        </w:r>
        <w:r w:rsidR="008F120D" w:rsidRPr="009A6030">
          <w:t>)</w:t>
        </w:r>
      </w:ins>
      <w:ins w:id="227" w:author="Giulia Puntin" w:date="2024-05-15T11:19:00Z">
        <w:r w:rsidRPr="00A33EB8">
          <w:t xml:space="preserve"> showed</w:t>
        </w:r>
      </w:ins>
      <w:ins w:id="228" w:author="Giulia Puntin" w:date="2024-05-15T11:51:00Z">
        <w:r w:rsidR="008F120D">
          <w:t xml:space="preserve"> </w:t>
        </w:r>
        <w:r w:rsidR="008F120D" w:rsidRPr="009A6030">
          <w:t>significantly different</w:t>
        </w:r>
      </w:ins>
      <w:ins w:id="229" w:author="Giulia Puntin" w:date="2024-05-15T11:19:00Z">
        <w:r w:rsidRPr="00A33EB8">
          <w:t xml:space="preserve"> relative abundance between symbiotic and bleached samples, neither across the whole data set nor by </w:t>
        </w:r>
        <w:r w:rsidRPr="00A33EB8">
          <w:lastRenderedPageBreak/>
          <w:t>geographic origin (i.e., considering Red Sea and Hong Kong samples separately)</w:t>
        </w:r>
      </w:ins>
      <w:ins w:id="230" w:author="Giulia Puntin" w:date="2024-05-15T11:52:00Z">
        <w:r w:rsidR="008F120D">
          <w:t xml:space="preserve"> </w:t>
        </w:r>
        <w:r w:rsidR="008F120D" w:rsidRPr="009A6030">
          <w:t>(</w:t>
        </w:r>
      </w:ins>
      <w:ins w:id="231" w:author="Giulia Puntin" w:date="2024-05-15T11:57:00Z">
        <w:r w:rsidR="005C6360" w:rsidRPr="009A6030">
          <w:t>Mann</w:t>
        </w:r>
        <w:r w:rsidR="005C6360">
          <w:t>-</w:t>
        </w:r>
        <w:r w:rsidR="005C6360" w:rsidRPr="009A6030">
          <w:t xml:space="preserve">Whitney </w:t>
        </w:r>
        <w:r w:rsidR="005C6360" w:rsidRPr="002E2E41">
          <w:rPr>
            <w:rPrChange w:id="232" w:author="Giulia Puntin" w:date="2024-05-20T15:38:00Z" w16du:dateUtc="2024-05-20T13:38:00Z">
              <w:rPr>
                <w:i/>
                <w:iCs/>
              </w:rPr>
            </w:rPrChange>
          </w:rPr>
          <w:t>U</w:t>
        </w:r>
      </w:ins>
      <w:ins w:id="233" w:author="Giulia Puntin" w:date="2024-05-15T11:52:00Z">
        <w:r w:rsidR="008F120D" w:rsidRPr="009A6030">
          <w:t xml:space="preserve"> test with Benjamini-Hochman correction, all P &gt; 0.05)</w:t>
        </w:r>
      </w:ins>
      <w:ins w:id="234" w:author="Giulia Puntin" w:date="2024-05-15T11:19:00Z">
        <w:r w:rsidRPr="00A33EB8">
          <w:t>.</w:t>
        </w:r>
      </w:ins>
      <w:bookmarkEnd w:id="193"/>
      <w:bookmarkEnd w:id="224"/>
      <w:ins w:id="235" w:author="Giulia Puntin" w:date="2024-05-15T11:30:00Z">
        <w:r w:rsidR="002B2FFC">
          <w:t xml:space="preserve"> </w:t>
        </w:r>
        <w:r w:rsidR="002B2FFC" w:rsidRPr="002B2FFC">
          <w:t>This include</w:t>
        </w:r>
      </w:ins>
      <w:ins w:id="236" w:author="Giulia Puntin" w:date="2024-05-15T11:48:00Z">
        <w:r w:rsidR="00673E44">
          <w:t>s</w:t>
        </w:r>
      </w:ins>
      <w:ins w:id="237" w:author="Giulia Puntin" w:date="2024-05-15T11:30:00Z">
        <w:r w:rsidR="002B2FFC" w:rsidRPr="002B2FFC">
          <w:t xml:space="preserve"> bacteria previously reported to be associated with Symbiodiniaceae cultures (Fig. </w:t>
        </w:r>
        <w:r w:rsidR="002B2FFC" w:rsidRPr="008001C7">
          <w:t>S</w:t>
        </w:r>
      </w:ins>
      <w:ins w:id="238" w:author="Giulia Puntin" w:date="2024-05-17T09:36:00Z">
        <w:r w:rsidR="008001C7" w:rsidRPr="008001C7">
          <w:t>4</w:t>
        </w:r>
      </w:ins>
      <w:ins w:id="239" w:author="Giulia Puntin" w:date="2024-05-15T11:30:00Z">
        <w:r w:rsidR="002B2FFC" w:rsidRPr="008001C7">
          <w:t>; Su</w:t>
        </w:r>
        <w:r w:rsidR="002B2FFC" w:rsidRPr="002B2FFC">
          <w:t>pplementary Materials and Methods).</w:t>
        </w:r>
      </w:ins>
    </w:p>
    <w:bookmarkEnd w:id="199"/>
    <w:p w14:paraId="2A3E6D6D" w14:textId="77777777" w:rsidR="00794028" w:rsidRPr="009A6030" w:rsidRDefault="00794028" w:rsidP="00E3571A">
      <w:pPr>
        <w:pStyle w:val="PCJFigure"/>
      </w:pPr>
      <w:r w:rsidRPr="009A6030">
        <w:drawing>
          <wp:inline distT="0" distB="0" distL="0" distR="0" wp14:anchorId="15352864" wp14:editId="12159756">
            <wp:extent cx="5943600" cy="573278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943600" cy="5732780"/>
                    </a:xfrm>
                    <a:prstGeom prst="rect">
                      <a:avLst/>
                    </a:prstGeom>
                    <a:noFill/>
                    <a:ln>
                      <a:noFill/>
                    </a:ln>
                  </pic:spPr>
                </pic:pic>
              </a:graphicData>
            </a:graphic>
          </wp:inline>
        </w:drawing>
      </w:r>
    </w:p>
    <w:p w14:paraId="5E761F20" w14:textId="6842FC85" w:rsidR="00794028" w:rsidRPr="009A6030" w:rsidRDefault="00794028" w:rsidP="0006529D">
      <w:pPr>
        <w:pStyle w:val="PCJcaptionfigure"/>
      </w:pPr>
      <w:r w:rsidRPr="009A6030">
        <w:rPr>
          <w:b/>
          <w:bCs/>
        </w:rPr>
        <w:t>F</w:t>
      </w:r>
      <w:r w:rsidR="001F0711" w:rsidRPr="009A6030">
        <w:rPr>
          <w:b/>
          <w:bCs/>
        </w:rPr>
        <w:t>igure</w:t>
      </w:r>
      <w:r w:rsidRPr="009A6030">
        <w:rPr>
          <w:b/>
          <w:bCs/>
        </w:rPr>
        <w:t xml:space="preserve"> </w:t>
      </w:r>
      <w:r w:rsidR="00F442A1">
        <w:rPr>
          <w:b/>
          <w:bCs/>
        </w:rPr>
        <w:t>3</w:t>
      </w:r>
      <w:r w:rsidRPr="009A6030">
        <w:t xml:space="preserve"> </w:t>
      </w:r>
      <w:r w:rsidR="0019041B">
        <w:t>–</w:t>
      </w:r>
      <w:r w:rsidR="001F0711" w:rsidRPr="009A6030">
        <w:t xml:space="preserve"> </w:t>
      </w:r>
      <w:r w:rsidRPr="009A6030">
        <w:t>Microbial community structure of</w:t>
      </w:r>
      <w:r w:rsidRPr="009A6030">
        <w:rPr>
          <w:i/>
          <w:iCs/>
        </w:rPr>
        <w:t xml:space="preserve"> G</w:t>
      </w:r>
      <w:r w:rsidR="00AD082E">
        <w:rPr>
          <w:i/>
          <w:iCs/>
        </w:rPr>
        <w:t>alaxea</w:t>
      </w:r>
      <w:r w:rsidRPr="009A6030">
        <w:rPr>
          <w:i/>
          <w:iCs/>
        </w:rPr>
        <w:t xml:space="preserve"> fascicularis </w:t>
      </w:r>
      <w:r w:rsidRPr="009A6030">
        <w:t xml:space="preserve">from the Red Sea and Hong Kong. Non-metric multi-dimensional scaling (nMDS) plot of bacterial community composition based on Bray-Curtis dissimilarity for all polyps (A), Red Sea polyps (C), and Hong Kong polyps (D), and comparison of pairwise dissimilarity between symbiotic and bleached polyps of the same colony (only groups with </w:t>
      </w:r>
      <w:r w:rsidRPr="009A6030">
        <w:rPr>
          <w:i/>
          <w:iCs/>
        </w:rPr>
        <w:t xml:space="preserve">n </w:t>
      </w:r>
      <w:r w:rsidRPr="009A6030">
        <w:t>= 3 considered</w:t>
      </w:r>
      <w:r w:rsidR="001F71C5">
        <w:t xml:space="preserve">, but comparable results were found considering groups with </w:t>
      </w:r>
      <w:r w:rsidR="001F71C5" w:rsidRPr="00DA4DB4">
        <w:rPr>
          <w:i/>
          <w:iCs/>
        </w:rPr>
        <w:t>n</w:t>
      </w:r>
      <w:r w:rsidR="001F71C5">
        <w:t xml:space="preserve"> &lt; 3, see Fig. S3</w:t>
      </w:r>
      <w:r w:rsidRPr="009A6030">
        <w:t>) (B). Ellipses = 95</w:t>
      </w:r>
      <w:r w:rsidR="00AD082E">
        <w:t xml:space="preserve"> </w:t>
      </w:r>
      <w:r w:rsidRPr="009A6030">
        <w:t>% confidence intervals (A, C, D);</w:t>
      </w:r>
      <w:r w:rsidRPr="009A6030" w:rsidDel="00B479EE">
        <w:t xml:space="preserve"> </w:t>
      </w:r>
      <w:r w:rsidR="00B93F5D">
        <w:t>c</w:t>
      </w:r>
      <w:r w:rsidRPr="009A6030">
        <w:t xml:space="preserve">olors </w:t>
      </w:r>
      <w:r w:rsidR="00B93F5D">
        <w:t>(A,</w:t>
      </w:r>
      <w:r w:rsidR="001F09DD">
        <w:t xml:space="preserve"> </w:t>
      </w:r>
      <w:r w:rsidR="00B93F5D">
        <w:t>D) or shapes (C,</w:t>
      </w:r>
      <w:r w:rsidR="001F09DD">
        <w:t xml:space="preserve"> </w:t>
      </w:r>
      <w:r w:rsidR="00B93F5D">
        <w:t xml:space="preserve">D) </w:t>
      </w:r>
      <w:r w:rsidRPr="009A6030">
        <w:t>denote colony identity, filled symbols = symbiotic polyps, hollow symbols</w:t>
      </w:r>
      <w:r w:rsidRPr="009A6030" w:rsidDel="004774FE">
        <w:t xml:space="preserve"> </w:t>
      </w:r>
      <w:r w:rsidRPr="009A6030">
        <w:t>= bleached polyps.</w:t>
      </w:r>
    </w:p>
    <w:p w14:paraId="596EAED8" w14:textId="5D8112FD" w:rsidR="0006529D" w:rsidRDefault="00C52194" w:rsidP="0006529D">
      <w:pPr>
        <w:pStyle w:val="PCJSubsection"/>
      </w:pPr>
      <w:r>
        <w:t>Three bacterial families dominated most microbial communities</w:t>
      </w:r>
    </w:p>
    <w:p w14:paraId="7494F413" w14:textId="769268BD" w:rsidR="00794028" w:rsidRPr="009A6030" w:rsidRDefault="00794028" w:rsidP="0006529D">
      <w:pPr>
        <w:pStyle w:val="PCJtext"/>
      </w:pPr>
      <w:r w:rsidRPr="009A6030">
        <w:t>A total of 138 bacterial families were found across the 28 sample</w:t>
      </w:r>
      <w:r w:rsidR="002F4189">
        <w:t>d</w:t>
      </w:r>
      <w:r w:rsidRPr="009A6030">
        <w:t xml:space="preserve"> polyps</w:t>
      </w:r>
      <w:r w:rsidR="00A53599">
        <w:t>.</w:t>
      </w:r>
      <w:r w:rsidR="00A56983" w:rsidRPr="009A6030">
        <w:t xml:space="preserve"> </w:t>
      </w:r>
      <w:r w:rsidR="00A53599">
        <w:t>O</w:t>
      </w:r>
      <w:r w:rsidRPr="009A6030">
        <w:t xml:space="preserve">f </w:t>
      </w:r>
      <w:r w:rsidR="00A53599">
        <w:t xml:space="preserve">these, </w:t>
      </w:r>
      <w:r w:rsidRPr="009A6030">
        <w:t>104</w:t>
      </w:r>
      <w:r w:rsidR="00A53599">
        <w:t xml:space="preserve"> bacterial</w:t>
      </w:r>
      <w:r w:rsidRPr="009A6030">
        <w:t xml:space="preserve"> </w:t>
      </w:r>
      <w:r w:rsidR="00A53599">
        <w:t xml:space="preserve">families </w:t>
      </w:r>
      <w:r w:rsidRPr="009A6030">
        <w:t xml:space="preserve">occurred in symbiotic (74 in Red Sea, 66 in Hong Kong) and 109 in bleached (89 in Red Sea, 69 in Hong Kong) </w:t>
      </w:r>
      <w:r w:rsidRPr="009A6030">
        <w:lastRenderedPageBreak/>
        <w:t xml:space="preserve">polyps. The three most abundant families </w:t>
      </w:r>
      <w:r w:rsidRPr="009A6030">
        <w:rPr>
          <w:i/>
          <w:iCs/>
        </w:rPr>
        <w:t>Rhodobacteraceae</w:t>
      </w:r>
      <w:r w:rsidRPr="009A6030">
        <w:t xml:space="preserve"> (25.8 %), </w:t>
      </w:r>
      <w:r w:rsidRPr="009A6030">
        <w:rPr>
          <w:i/>
          <w:iCs/>
        </w:rPr>
        <w:t>Alteromonadaceae</w:t>
      </w:r>
      <w:r w:rsidRPr="009A6030">
        <w:t xml:space="preserve"> (14.6 %), and </w:t>
      </w:r>
      <w:r w:rsidRPr="009A6030">
        <w:rPr>
          <w:i/>
          <w:iCs/>
        </w:rPr>
        <w:t>Moraxellaceae</w:t>
      </w:r>
      <w:r w:rsidRPr="009A6030">
        <w:t xml:space="preserve"> (10.1 %) together represented &gt; 50 % of </w:t>
      </w:r>
      <w:r w:rsidR="00F774EC">
        <w:t xml:space="preserve">all </w:t>
      </w:r>
      <w:r w:rsidR="00A53599">
        <w:t>sequences</w:t>
      </w:r>
      <w:r w:rsidRPr="009A6030">
        <w:t>, and the 11 most abundant families represented &gt;</w:t>
      </w:r>
      <w:r w:rsidR="00EB0601">
        <w:t xml:space="preserve"> </w:t>
      </w:r>
      <w:r w:rsidRPr="009A6030">
        <w:t xml:space="preserve">75 % of </w:t>
      </w:r>
      <w:r w:rsidR="00F774EC">
        <w:t xml:space="preserve">all </w:t>
      </w:r>
      <w:r w:rsidR="00A53599">
        <w:t>sequences</w:t>
      </w:r>
      <w:r w:rsidRPr="009A6030">
        <w:t xml:space="preserve">. Symbiotic colonies were largely dominated by members of the two bacterial families </w:t>
      </w:r>
      <w:r w:rsidRPr="009A6030">
        <w:rPr>
          <w:i/>
          <w:iCs/>
        </w:rPr>
        <w:t>Rhodobacteraceae</w:t>
      </w:r>
      <w:r w:rsidRPr="009A6030">
        <w:t xml:space="preserve"> and </w:t>
      </w:r>
      <w:r w:rsidRPr="009A6030">
        <w:rPr>
          <w:i/>
          <w:iCs/>
        </w:rPr>
        <w:t>Alteromonadaceae</w:t>
      </w:r>
      <w:r w:rsidRPr="009A6030">
        <w:t xml:space="preserve">. </w:t>
      </w:r>
      <w:r w:rsidR="00811180">
        <w:t xml:space="preserve">Except for the two </w:t>
      </w:r>
      <w:r w:rsidRPr="009A6030">
        <w:t>Red Sea colon</w:t>
      </w:r>
      <w:r w:rsidR="00811180">
        <w:t>ies RS1 and RS3 that were</w:t>
      </w:r>
      <w:r w:rsidRPr="009A6030">
        <w:t xml:space="preserve"> dominated by </w:t>
      </w:r>
      <w:r w:rsidRPr="009A6030">
        <w:rPr>
          <w:i/>
          <w:iCs/>
        </w:rPr>
        <w:t>Moraxellaceae</w:t>
      </w:r>
      <w:r w:rsidRPr="009A6030">
        <w:t xml:space="preserve"> and </w:t>
      </w:r>
      <w:r w:rsidRPr="009A6030">
        <w:rPr>
          <w:i/>
          <w:iCs/>
        </w:rPr>
        <w:t>Bacillaceae</w:t>
      </w:r>
      <w:r w:rsidR="00811180">
        <w:t xml:space="preserve">, or that </w:t>
      </w:r>
      <w:r w:rsidRPr="009A6030">
        <w:t>showed no consistently dominant family across individual polyps</w:t>
      </w:r>
      <w:r w:rsidR="00811180">
        <w:t>, respectively</w:t>
      </w:r>
      <w:r w:rsidRPr="009A6030">
        <w:t xml:space="preserve">. </w:t>
      </w:r>
    </w:p>
    <w:p w14:paraId="1B76C8F0" w14:textId="490FD6C9" w:rsidR="00794028" w:rsidRPr="009A6030" w:rsidRDefault="00794028" w:rsidP="0006529D">
      <w:pPr>
        <w:pStyle w:val="PCJtext"/>
      </w:pPr>
      <w:r w:rsidRPr="009A6030">
        <w:t xml:space="preserve">Bleached polyps were dominated by varying bacterial families, with inconsistent patterns between and within colonies and regions. In addition to the dominant families in symbiotic colonies, </w:t>
      </w:r>
      <w:r w:rsidRPr="009A6030">
        <w:rPr>
          <w:i/>
          <w:iCs/>
        </w:rPr>
        <w:t>Endozoicomonadaceae</w:t>
      </w:r>
      <w:r w:rsidRPr="009A6030">
        <w:t xml:space="preserve">, unclassified </w:t>
      </w:r>
      <w:r w:rsidRPr="009A6030">
        <w:rPr>
          <w:i/>
          <w:iCs/>
        </w:rPr>
        <w:t>Cellvibrionales</w:t>
      </w:r>
      <w:r w:rsidRPr="009A6030">
        <w:t xml:space="preserve">, and </w:t>
      </w:r>
      <w:r w:rsidRPr="009A6030">
        <w:rPr>
          <w:i/>
          <w:iCs/>
        </w:rPr>
        <w:t>Amoebophilaceae</w:t>
      </w:r>
      <w:r w:rsidRPr="009A6030">
        <w:t xml:space="preserve"> became dominant in some bleached polyps. While members of the family </w:t>
      </w:r>
      <w:r w:rsidRPr="009A6030">
        <w:rPr>
          <w:i/>
          <w:iCs/>
        </w:rPr>
        <w:t>Endozoicomonadaceae</w:t>
      </w:r>
      <w:r w:rsidRPr="009A6030">
        <w:t xml:space="preserve"> were the most abundant fraction in one bleached polyp (39 %</w:t>
      </w:r>
      <w:r w:rsidR="00F774EC">
        <w:t>; RS3</w:t>
      </w:r>
      <w:r w:rsidRPr="009A6030">
        <w:t>), they were only present in 15 of the 28 polyps (7 symbiotic, 8 bleached), and with low relative abundance (mean 2.2 % in symbiotic, and 8.9 % in bleached).</w:t>
      </w:r>
      <w:del w:id="240" w:author="Giulia Puntin" w:date="2024-05-15T11:50:00Z">
        <w:r w:rsidRPr="009A6030" w:rsidDel="008F120D">
          <w:delText xml:space="preserve"> No </w:delText>
        </w:r>
        <w:r w:rsidR="008603C0" w:rsidDel="008F120D">
          <w:delText xml:space="preserve">single </w:delText>
        </w:r>
        <w:r w:rsidR="008603C0" w:rsidRPr="009A6030" w:rsidDel="008F120D">
          <w:delText>tax</w:delText>
        </w:r>
        <w:r w:rsidR="008603C0" w:rsidDel="008F120D">
          <w:delText>on</w:delText>
        </w:r>
        <w:r w:rsidR="008603C0" w:rsidRPr="009A6030" w:rsidDel="008F120D">
          <w:delText xml:space="preserve"> </w:delText>
        </w:r>
        <w:r w:rsidRPr="009A6030" w:rsidDel="008F120D">
          <w:delText xml:space="preserve">(neither </w:delText>
        </w:r>
        <w:r w:rsidR="000450D8" w:rsidDel="008F120D">
          <w:delText xml:space="preserve">at </w:delText>
        </w:r>
        <w:r w:rsidRPr="009A6030" w:rsidDel="008F120D">
          <w:delText xml:space="preserve">ASV nor </w:delText>
        </w:r>
        <w:r w:rsidR="000450D8" w:rsidDel="008F120D">
          <w:delText xml:space="preserve">at </w:delText>
        </w:r>
        <w:r w:rsidRPr="009A6030" w:rsidDel="008F120D">
          <w:delText>bacterial famili</w:delText>
        </w:r>
        <w:r w:rsidR="000450D8" w:rsidDel="008F120D">
          <w:delText>y level</w:delText>
        </w:r>
        <w:r w:rsidRPr="009A6030" w:rsidDel="008F120D">
          <w:delText xml:space="preserve">) </w:delText>
        </w:r>
        <w:r w:rsidR="008603C0" w:rsidRPr="009A6030" w:rsidDel="008F120D">
          <w:delText>w</w:delText>
        </w:r>
        <w:r w:rsidR="008603C0" w:rsidDel="008F120D">
          <w:delText>as</w:delText>
        </w:r>
        <w:r w:rsidR="008603C0" w:rsidRPr="009A6030" w:rsidDel="008F120D">
          <w:delText xml:space="preserve"> </w:delText>
        </w:r>
        <w:r w:rsidRPr="009A6030" w:rsidDel="008F120D">
          <w:delText>significantly different in relative abundance between symbiotic and bleached polyps, regardless of whether samples from the Red Sea and Hong Kong were considered together or separately (Wilcoxon test with Benjamini-Hochman correction, all P &gt; 0.05).</w:delText>
        </w:r>
      </w:del>
    </w:p>
    <w:p w14:paraId="370761E0" w14:textId="77777777" w:rsidR="00794028" w:rsidRPr="009A6030" w:rsidRDefault="00794028" w:rsidP="00E3571A">
      <w:pPr>
        <w:pStyle w:val="PCJFigure"/>
      </w:pPr>
      <w:r w:rsidRPr="009A6030">
        <w:drawing>
          <wp:inline distT="0" distB="0" distL="0" distR="0" wp14:anchorId="4E8C9F18" wp14:editId="424A8BED">
            <wp:extent cx="5943600" cy="3344545"/>
            <wp:effectExtent l="0" t="0" r="0" b="825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943600" cy="3344545"/>
                    </a:xfrm>
                    <a:prstGeom prst="rect">
                      <a:avLst/>
                    </a:prstGeom>
                    <a:noFill/>
                    <a:ln>
                      <a:noFill/>
                    </a:ln>
                  </pic:spPr>
                </pic:pic>
              </a:graphicData>
            </a:graphic>
          </wp:inline>
        </w:drawing>
      </w:r>
    </w:p>
    <w:p w14:paraId="31429B2D" w14:textId="15A784D6" w:rsidR="00794028" w:rsidRPr="009A6030" w:rsidRDefault="00794028" w:rsidP="0006529D">
      <w:pPr>
        <w:pStyle w:val="PCJcaptionfigure"/>
      </w:pPr>
      <w:r w:rsidRPr="009A6030">
        <w:rPr>
          <w:b/>
          <w:bCs/>
        </w:rPr>
        <w:t>F</w:t>
      </w:r>
      <w:r w:rsidR="00496C22" w:rsidRPr="009A6030">
        <w:rPr>
          <w:b/>
          <w:bCs/>
        </w:rPr>
        <w:t>igure</w:t>
      </w:r>
      <w:r w:rsidRPr="009A6030">
        <w:rPr>
          <w:b/>
          <w:bCs/>
        </w:rPr>
        <w:t xml:space="preserve"> </w:t>
      </w:r>
      <w:r w:rsidR="00F442A1">
        <w:rPr>
          <w:b/>
          <w:bCs/>
        </w:rPr>
        <w:t>4</w:t>
      </w:r>
      <w:r w:rsidRPr="009A6030">
        <w:t xml:space="preserve"> </w:t>
      </w:r>
      <w:r w:rsidR="0019041B">
        <w:t>–</w:t>
      </w:r>
      <w:r w:rsidR="00496C22" w:rsidRPr="009A6030">
        <w:t xml:space="preserve"> </w:t>
      </w:r>
      <w:r w:rsidRPr="009A6030">
        <w:t xml:space="preserve">Relative abundance of bacterial families in symbiotic and bleached </w:t>
      </w:r>
      <w:r w:rsidRPr="009A6030">
        <w:rPr>
          <w:i/>
          <w:iCs/>
        </w:rPr>
        <w:t>G</w:t>
      </w:r>
      <w:r w:rsidR="000450D8">
        <w:rPr>
          <w:i/>
          <w:iCs/>
        </w:rPr>
        <w:t>alaxea</w:t>
      </w:r>
      <w:r w:rsidRPr="009A6030">
        <w:rPr>
          <w:i/>
          <w:iCs/>
        </w:rPr>
        <w:t xml:space="preserve"> fascicularis</w:t>
      </w:r>
      <w:r w:rsidRPr="009A6030">
        <w:t xml:space="preserve"> polyps from the Red Sea and Hong Kong. Bubble size is proportional to the relative abundance </w:t>
      </w:r>
      <w:r w:rsidR="00A760AE">
        <w:t>per</w:t>
      </w:r>
      <w:r w:rsidR="00A760AE" w:rsidRPr="009A6030">
        <w:t xml:space="preserve"> polyp </w:t>
      </w:r>
      <w:r w:rsidRPr="009A6030">
        <w:t xml:space="preserve">of the 17 most abundant families, which account for 83.7 % of the total number of reads; all other </w:t>
      </w:r>
      <w:r w:rsidR="00FA6400">
        <w:t xml:space="preserve">121 </w:t>
      </w:r>
      <w:r w:rsidRPr="009A6030">
        <w:t xml:space="preserve">families </w:t>
      </w:r>
      <w:r w:rsidR="002F4189">
        <w:t xml:space="preserve">that had a relative abundance &lt; 1 % </w:t>
      </w:r>
      <w:r w:rsidRPr="009A6030">
        <w:t>are grouped as ‘Others’.</w:t>
      </w:r>
    </w:p>
    <w:p w14:paraId="636D66FE" w14:textId="1112AF56" w:rsidR="0006529D" w:rsidRDefault="000450D8" w:rsidP="0006529D">
      <w:pPr>
        <w:pStyle w:val="PCJSubsection"/>
      </w:pPr>
      <w:r w:rsidRPr="009A6030">
        <w:t>28</w:t>
      </w:r>
      <w:r>
        <w:t xml:space="preserve"> core</w:t>
      </w:r>
      <w:r w:rsidRPr="009A6030">
        <w:t xml:space="preserve"> ASVs were shared by all </w:t>
      </w:r>
      <w:r>
        <w:t>coral colonies and symbiotic states</w:t>
      </w:r>
    </w:p>
    <w:p w14:paraId="29356CC0" w14:textId="2358677E" w:rsidR="006575FE" w:rsidDel="004B7058" w:rsidRDefault="00794028" w:rsidP="0006529D">
      <w:pPr>
        <w:pStyle w:val="PCJtext"/>
        <w:rPr>
          <w:del w:id="241" w:author="Giulia Puntin" w:date="2024-05-20T16:36:00Z" w16du:dateUtc="2024-05-20T14:36:00Z"/>
        </w:rPr>
      </w:pPr>
      <w:r w:rsidRPr="009A6030">
        <w:t>Altogether, there were more exclusive than shared ASVs between experimental g</w:t>
      </w:r>
      <w:r w:rsidRPr="000376B3">
        <w:t xml:space="preserve">roups (Fig. </w:t>
      </w:r>
      <w:r w:rsidR="00F442A1">
        <w:t>5</w:t>
      </w:r>
      <w:r w:rsidRPr="000376B3">
        <w:t>A). S</w:t>
      </w:r>
      <w:r w:rsidRPr="009A6030">
        <w:t>pecifically, 33.4 % and 52.9 % of ASVs were exclusively found in symbiotic or bleached samples, respectively, while 5.4 % of ASVs (28) were found in all groups (symbiotic state and geographic origin) and were considered core taxa. Although no ASV w</w:t>
      </w:r>
      <w:r w:rsidR="000450D8">
        <w:t>as</w:t>
      </w:r>
      <w:r w:rsidRPr="009A6030">
        <w:t xml:space="preserve"> found in all samples (nor in all samples of the same experimental grou</w:t>
      </w:r>
      <w:r w:rsidRPr="000376B3">
        <w:t>p, Tab. S</w:t>
      </w:r>
      <w:r w:rsidR="004A3606">
        <w:t>4</w:t>
      </w:r>
      <w:r w:rsidRPr="000376B3">
        <w:t xml:space="preserve">), three ASVs occurred in ≥ 70 % of samples, and five additional ASVs occurred in ≥ 60 % of samples (Fig. </w:t>
      </w:r>
      <w:r w:rsidR="00F442A1">
        <w:t>5</w:t>
      </w:r>
      <w:r w:rsidRPr="000376B3">
        <w:t>B). The sequences of these eight ASVs, which also corresponded to the most abundant of the 28 core ASVs, were BLAST-searched against the NCBI Nucleotide collection (Tab.</w:t>
      </w:r>
      <w:r w:rsidR="006E0E13">
        <w:t xml:space="preserve"> </w:t>
      </w:r>
      <w:r w:rsidRPr="000376B3">
        <w:t xml:space="preserve">1), which revealed that most of the matching sequences were from samples associated with marine environments and/or organisms. Among these, the most abundant bacterial sequences belonged to the genera </w:t>
      </w:r>
      <w:r w:rsidRPr="000376B3">
        <w:rPr>
          <w:i/>
          <w:iCs/>
        </w:rPr>
        <w:t>Alteromonas</w:t>
      </w:r>
      <w:r w:rsidRPr="000376B3">
        <w:t xml:space="preserve">, </w:t>
      </w:r>
      <w:r w:rsidRPr="000376B3">
        <w:rPr>
          <w:i/>
          <w:iCs/>
        </w:rPr>
        <w:t>Ruegeria</w:t>
      </w:r>
      <w:r w:rsidRPr="000376B3">
        <w:t xml:space="preserve">, and </w:t>
      </w:r>
      <w:r w:rsidRPr="000376B3">
        <w:rPr>
          <w:i/>
          <w:iCs/>
        </w:rPr>
        <w:t>Nautella</w:t>
      </w:r>
      <w:r w:rsidRPr="000376B3">
        <w:t xml:space="preserve"> (Fig. </w:t>
      </w:r>
      <w:r w:rsidR="00F442A1">
        <w:t>5</w:t>
      </w:r>
      <w:r w:rsidRPr="000376B3">
        <w:t xml:space="preserve">B, Tab. 1). Interestingly, two ASVs (ASV_001 and ASV_006), both assigned to the genus </w:t>
      </w:r>
      <w:r w:rsidRPr="000376B3">
        <w:rPr>
          <w:i/>
          <w:iCs/>
        </w:rPr>
        <w:t>Ruegeria</w:t>
      </w:r>
      <w:r w:rsidRPr="000376B3">
        <w:t xml:space="preserve">, matched with strains </w:t>
      </w:r>
      <w:r w:rsidRPr="000376B3">
        <w:lastRenderedPageBreak/>
        <w:t>isolated from</w:t>
      </w:r>
      <w:r w:rsidR="000450D8" w:rsidRPr="000376B3">
        <w:t xml:space="preserve"> aquarium-reared</w:t>
      </w:r>
      <w:r w:rsidRPr="000376B3">
        <w:t xml:space="preserve"> </w:t>
      </w:r>
      <w:r w:rsidRPr="000376B3">
        <w:rPr>
          <w:i/>
          <w:iCs/>
        </w:rPr>
        <w:t>Galaxea fascicularis</w:t>
      </w:r>
      <w:r w:rsidRPr="000376B3">
        <w:t xml:space="preserve"> from the South China Sea (collected in Hainan Island, China</w:t>
      </w:r>
      <w:r w:rsidR="00CD068C">
        <w:t>,</w:t>
      </w:r>
      <w:r w:rsidR="000450D8" w:rsidRPr="000376B3">
        <w:t xml:space="preserve"> </w:t>
      </w:r>
      <w:r w:rsidR="00B84637" w:rsidRPr="000376B3">
        <w:fldChar w:fldCharType="begin" w:fldLock="1"/>
      </w:r>
      <w:r w:rsidR="00CD068C">
        <w:instrText>ADDIN CSL_CITATION {"citationItems":[{"id":"ITEM-1","itemData":{"DOI":"10.1007/s11430-020-9647-x","ISSN":"1674-7313","abstract":"Nitrogen cycle is critical to maintain a healthy coral reef ecosystem. Urea can provide a source of nitrogen for coral holobiont and is important for coral calcification through degradation by urease. Despite the involvement of coral-associated bacteria in nitrogen fixation, nitrification and denitrification are well recognized, to what extend urea degradation by bacteria contributing to the urea utilization by coral holobiont remains to be investigated. In this study, we demonstrate that the urea utilization is a common feature of Halomonas spp. that is a dominant genus in cultivable coral-associated bacteria. A urease operon was characterized by genome sequencing and gene knock-out technique in Halomonas meridiana SCSIO 43005, isolated from the gastric cavity of healthy scleractinian coral Galaxea fascicularis. H. meridiana showed high urease activity which was induced by urea and deletion of the urease operon reduced the capability to use urea as solo nitrogen source. Furthermore, approximately 1/3 coral-associated bacteria in the IMG/M database possess complete urease operons indicating the involvement of bacteria-derived ureases in coral holobiont. These results suggest that urease from coral-associated bacteria might be important player in the nitrogen cycling of coral reefs.","author":[{"dropping-particle":"","family":"Zhou","given":"Yiqing","non-dropping-particle":"","parse-names":false,"suffix":""},{"dropping-particle":"","family":"Tang","given":"Kaihao","non-dropping-particle":"","parse-names":false,"suffix":""},{"dropping-particle":"","family":"Wang","given":"Pengxia","non-dropping-particle":"","parse-names":false,"suffix":""},{"dropping-particle":"","family":"Wang","given":"Weiquan","non-dropping-particle":"","parse-names":false,"suffix":""},{"dropping-particle":"","family":"Wang","given":"Yan","non-dropping-particle":"","parse-names":false,"suffix":""},{"dropping-particle":"","family":"Wang","given":"Xiaoxue","non-dropping-particle":"","parse-names":false,"suffix":""}],"container-title":"Science China Earth Sciences","id":"ITEM-1","issue":"10","issued":{"date-parts":[["2020","10","10"]]},"page":"1553-1563","title":"Identification of bacteria-derived urease in the coral gastric cavity","type":"article-journal","volume":"63"},"uris":["http://www.mendeley.com/documents/?uuid=51fb219e-b4f4-4fbd-8e6c-68595e44dc9d"]}],"mendeley":{"formattedCitation":"(Zhou et al. 2020)","manualFormatting":"Zhou et al. 2020)","plainTextFormattedCitation":"(Zhou et al. 2020)","previouslyFormattedCitation":"(Zhou et al. 2020)"},"properties":{"noteIndex":0},"schema":"https://github.com/citation-style-language/schema/raw/master/csl-citation.json"}</w:instrText>
      </w:r>
      <w:r w:rsidR="00B84637" w:rsidRPr="000376B3">
        <w:fldChar w:fldCharType="separate"/>
      </w:r>
      <w:r w:rsidR="00B84637" w:rsidRPr="000376B3">
        <w:t>Zhou et al. 2020)</w:t>
      </w:r>
      <w:r w:rsidR="00B84637" w:rsidRPr="000376B3">
        <w:fldChar w:fldCharType="end"/>
      </w:r>
      <w:r w:rsidRPr="000376B3">
        <w:t xml:space="preserve"> and Japan </w:t>
      </w:r>
      <w:r w:rsidR="004606BB" w:rsidRPr="000376B3">
        <w:fldChar w:fldCharType="begin" w:fldLock="1"/>
      </w:r>
      <w:r w:rsidR="002A0C60" w:rsidRPr="000376B3">
        <w:instrText>ADDIN CSL_CITATION {"citationItems":[{"id":"ITEM-1","itemData":{"DOI":"10.1007/s10126-018-9853-1","ISSN":"1436-2228","PMID":"30194504","abstract":"The coral microbiome has attracted increased attention because of its potential roles in host protection against deadly diseases. However, little is known about the role of coral-associated bacteria against the temperature-dependent opportunistic pathogen Vibrio coralliilyticus. In this study, we tested whether bacteria associated with the reef-building coral Galaxea fascicularis could inhibit the growth of V. coralliilyticus. Twenty-nine cultivable bacteria were successfully isolated from a healthy colony of G. fascicularis kept in an aquarium. Among the bacterial isolates, three Ruegeria sp. strains inhibited the growth of V. coralliilyticus P1 as a reference strain and Vibrio sp. isolated in this study. Ruegeria sp. strains were also detected from other G. fascicularis colonies in the aquarium and in previous field studies by 16S rRNA amplicon sequencing, suggesting that Ruegeria sp. strains are common among G. fascicularis colonies. These results illuminate the potential role of Ruegeria sp. in protecting corals against pathogenic Vibrio species.","author":[{"dropping-particle":"","family":"Miura","given":"Natsuko","non-dropping-particle":"","parse-names":false,"suffix":""},{"dropping-particle":"","family":"Motone","given":"Keisuke","non-dropping-particle":"","parse-names":false,"suffix":""},{"dropping-particle":"","family":"Takagi","given":"Toshiyuki","non-dropping-particle":"","parse-names":false,"suffix":""},{"dropping-particle":"","family":"Aburaya","given":"Shunsuke","non-dropping-particle":"","parse-names":false,"suffix":""},{"dropping-particle":"","family":"Watanabe","given":"Sho","non-dropping-particle":"","parse-names":false,"suffix":""},{"dropping-particle":"","family":"Aoki","given":"Wataru","non-dropping-particle":"","parse-names":false,"suffix":""},{"dropping-particle":"","family":"Ueda","given":"Mitsuyoshi","non-dropping-particle":"","parse-names":false,"suffix":""}],"container-title":"Marine Biotechnology","id":"ITEM-1","issue":"1","issued":{"date-parts":[["2019","2","8"]]},"note":"From here matches to my ASV from Galaxea fascicularis","page":"1-8","publisher":"Marine Biotechnology","title":"Ruegeria sp. Strains Isolated from the Reef-Building Coral Galaxea fascicularis Inhibit Growth of the Temperature-Dependent Pathogen Vibrio coralliilyticus","type":"article-journal","volume":"21"},"uris":["http://www.mendeley.com/documents/?uuid=8264f7d5-8fb9-44dc-bab9-cbd1a2cf169e"]}],"mendeley":{"formattedCitation":"(Miura et al. 2019)","plainTextFormattedCitation":"(Miura et al. 2019)","previouslyFormattedCitation":"(Miura et al. 2019)"},"properties":{"noteIndex":0},"schema":"https://github.com/citation-style-language/schema/raw/master/csl-citation.json"}</w:instrText>
      </w:r>
      <w:r w:rsidR="004606BB" w:rsidRPr="000376B3">
        <w:fldChar w:fldCharType="separate"/>
      </w:r>
      <w:r w:rsidR="004606BB" w:rsidRPr="000376B3">
        <w:t>(Miura et al. 2019)</w:t>
      </w:r>
      <w:r w:rsidR="004606BB" w:rsidRPr="000376B3">
        <w:fldChar w:fldCharType="end"/>
      </w:r>
      <w:r w:rsidRPr="000376B3">
        <w:t xml:space="preserve">. Further, three ASVs (ASV_006, ASV_018, ASV_020) matched with bacteria identified in </w:t>
      </w:r>
      <w:r w:rsidRPr="000376B3">
        <w:rPr>
          <w:i/>
          <w:iCs/>
        </w:rPr>
        <w:t>Acropora</w:t>
      </w:r>
      <w:r w:rsidRPr="000376B3">
        <w:t xml:space="preserve"> spp. and </w:t>
      </w:r>
      <w:r w:rsidRPr="000376B3">
        <w:rPr>
          <w:i/>
          <w:iCs/>
        </w:rPr>
        <w:t>Pocillopora</w:t>
      </w:r>
      <w:r w:rsidRPr="000376B3">
        <w:t xml:space="preserve"> spp. from the central Red Sea, amplified with the same primer set used for this study (Tab. 1).</w:t>
      </w:r>
    </w:p>
    <w:p w14:paraId="411CF5FA" w14:textId="345347B4" w:rsidR="0006529D" w:rsidDel="00C52319" w:rsidRDefault="00A71CC6" w:rsidP="009D1015">
      <w:pPr>
        <w:pStyle w:val="PCJSubsection"/>
        <w:rPr>
          <w:del w:id="242" w:author="Giulia Puntin" w:date="2024-05-14T15:08:00Z"/>
        </w:rPr>
      </w:pPr>
      <w:del w:id="243" w:author="Giulia Puntin" w:date="2024-05-14T15:08:00Z">
        <w:r w:rsidRPr="009A6030" w:rsidDel="00C52319">
          <w:delText xml:space="preserve">All colonies of </w:delText>
        </w:r>
        <w:r w:rsidRPr="009A6030" w:rsidDel="00C52319">
          <w:rPr>
            <w:i/>
            <w:iCs/>
          </w:rPr>
          <w:delText>Galaxea fascicularis</w:delText>
        </w:r>
        <w:r w:rsidRPr="009A6030" w:rsidDel="00C52319">
          <w:delText xml:space="preserve"> were dominated by </w:delText>
        </w:r>
        <w:r w:rsidRPr="009A6030" w:rsidDel="00C52319">
          <w:rPr>
            <w:i/>
            <w:iCs/>
          </w:rPr>
          <w:delText>Cladocopium</w:delText>
        </w:r>
        <w:r w:rsidRPr="009A6030" w:rsidDel="00C52319">
          <w:delText xml:space="preserve"> spp. symbionts</w:delText>
        </w:r>
      </w:del>
    </w:p>
    <w:p w14:paraId="699E60A4" w14:textId="46A445B3" w:rsidR="00A71CC6" w:rsidRPr="009A6030" w:rsidDel="00C52319" w:rsidRDefault="00A71CC6">
      <w:pPr>
        <w:pStyle w:val="PCJtext"/>
        <w:ind w:firstLine="0"/>
        <w:rPr>
          <w:del w:id="244" w:author="Giulia Puntin" w:date="2024-05-14T15:08:00Z"/>
        </w:rPr>
        <w:pPrChange w:id="245" w:author="Giulia Puntin" w:date="2024-05-20T16:36:00Z" w16du:dateUtc="2024-05-20T14:36:00Z">
          <w:pPr>
            <w:pStyle w:val="PCJtext"/>
          </w:pPr>
        </w:pPrChange>
      </w:pPr>
      <w:del w:id="246" w:author="Giulia Puntin" w:date="2024-05-14T15:08:00Z">
        <w:r w:rsidDel="00C52319">
          <w:delText xml:space="preserve">Symbiodiniaceae composition was consistent in polyps from each colony and differed by region. </w:delText>
        </w:r>
        <w:r w:rsidRPr="009A6030" w:rsidDel="00C52319">
          <w:rPr>
            <w:i/>
            <w:iCs/>
          </w:rPr>
          <w:delText>Cladocopium</w:delText>
        </w:r>
        <w:r w:rsidRPr="009A6030" w:rsidDel="00C52319">
          <w:delText xml:space="preserve"> </w:delText>
        </w:r>
        <w:r w:rsidRPr="000376B3" w:rsidDel="00C52319">
          <w:delText>spp. ITS2 sequences accounted for &gt; 92 % of the sequences in all samples but one (RS2, 76 %) (Fig. S</w:delText>
        </w:r>
        <w:r w:rsidR="00F97C0D" w:rsidDel="00C52319">
          <w:delText>4</w:delText>
        </w:r>
        <w:r w:rsidRPr="000376B3" w:rsidDel="00C52319">
          <w:delText>). Of these, C1 was by large the dominant ITS2 sequence (~</w:delText>
        </w:r>
        <w:r w:rsidR="00405206" w:rsidDel="00C52319">
          <w:delText xml:space="preserve"> </w:delText>
        </w:r>
        <w:r w:rsidRPr="000376B3" w:rsidDel="00C52319">
          <w:delText xml:space="preserve">33 – 80 % relative abundance). </w:delText>
        </w:r>
        <w:r w:rsidR="002E6E1F" w:rsidDel="00C52319">
          <w:delText>S</w:delText>
        </w:r>
        <w:r w:rsidRPr="000376B3" w:rsidDel="00C52319">
          <w:delText>eque</w:delText>
        </w:r>
        <w:r w:rsidRPr="009A6030" w:rsidDel="00C52319">
          <w:delText xml:space="preserve">nces C1b, C41, and C41f were exclusively </w:delText>
        </w:r>
        <w:r w:rsidR="002E6E1F" w:rsidDel="00C52319">
          <w:delText xml:space="preserve">and consistently </w:delText>
        </w:r>
        <w:r w:rsidRPr="009A6030" w:rsidDel="00C52319">
          <w:delText xml:space="preserve">found in </w:delText>
        </w:r>
        <w:r w:rsidR="002E6E1F" w:rsidDel="00C52319">
          <w:delText xml:space="preserve">polyps of </w:delText>
        </w:r>
        <w:r w:rsidRPr="009A6030" w:rsidDel="00C52319">
          <w:delText>one Red Sea colony (RS3), where they collectively accounted for ~</w:delText>
        </w:r>
        <w:r w:rsidR="00405206" w:rsidDel="00C52319">
          <w:delText xml:space="preserve"> </w:delText>
        </w:r>
        <w:r w:rsidRPr="009A6030" w:rsidDel="00C52319">
          <w:delText xml:space="preserve">26 % of reads. </w:delText>
        </w:r>
        <w:r w:rsidRPr="009A6030" w:rsidDel="00C52319">
          <w:rPr>
            <w:i/>
            <w:iCs/>
          </w:rPr>
          <w:delText>Durusdinium</w:delText>
        </w:r>
        <w:r w:rsidRPr="009A6030" w:rsidDel="00C52319">
          <w:delText xml:space="preserve"> spp. sequences were found in only one colony from the Red Sea (RS2), where they accounted for 4 % and 24 % of the sequences, and of which the most abundant sequences were D1 and D4 (Fig. S</w:delText>
        </w:r>
        <w:r w:rsidR="00073489" w:rsidDel="00C52319">
          <w:delText>4</w:delText>
        </w:r>
        <w:r w:rsidRPr="009A6030" w:rsidDel="00C52319">
          <w:delText xml:space="preserve">). One Red Sea sample (RS3) also hosted sequence A1 (genus </w:delText>
        </w:r>
        <w:r w:rsidRPr="009A6030" w:rsidDel="00C52319">
          <w:rPr>
            <w:i/>
            <w:iCs/>
          </w:rPr>
          <w:delText>Symbiodinium</w:delText>
        </w:r>
        <w:r w:rsidRPr="009A6030" w:rsidDel="00C52319">
          <w:delText>) at ~ 5 % abundance. In both Hong Kong colonies C1 was the dominant sequence (68 – 80 %), with C1c present in lower abundance (15 – 20 %) (Fig. S</w:delText>
        </w:r>
        <w:r w:rsidR="00F97C0D" w:rsidDel="00C52319">
          <w:delText>4</w:delText>
        </w:r>
        <w:r w:rsidRPr="009A6030" w:rsidDel="00C52319">
          <w:delText>).</w:delText>
        </w:r>
      </w:del>
    </w:p>
    <w:p w14:paraId="3FC67180" w14:textId="77777777" w:rsidR="00A71CC6" w:rsidRPr="009A6030" w:rsidRDefault="00A71CC6" w:rsidP="004B7058">
      <w:pPr>
        <w:pStyle w:val="PCJtext"/>
        <w:rPr>
          <w:sz w:val="24"/>
        </w:rPr>
      </w:pPr>
    </w:p>
    <w:p w14:paraId="59884215" w14:textId="77777777" w:rsidR="00794028" w:rsidRPr="008108FA" w:rsidRDefault="00794028" w:rsidP="00E3571A">
      <w:pPr>
        <w:pStyle w:val="PCJFigure"/>
        <w:rPr>
          <w:rStyle w:val="LineNumber"/>
        </w:rPr>
      </w:pPr>
      <w:r w:rsidRPr="009A6030">
        <w:drawing>
          <wp:inline distT="0" distB="0" distL="0" distR="0" wp14:anchorId="7DF65616" wp14:editId="46F1B8C7">
            <wp:extent cx="5943598" cy="5148514"/>
            <wp:effectExtent l="0" t="0" r="63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5943598" cy="5148514"/>
                    </a:xfrm>
                    <a:prstGeom prst="rect">
                      <a:avLst/>
                    </a:prstGeom>
                    <a:noFill/>
                    <a:ln>
                      <a:noFill/>
                    </a:ln>
                  </pic:spPr>
                </pic:pic>
              </a:graphicData>
            </a:graphic>
          </wp:inline>
        </w:drawing>
      </w:r>
    </w:p>
    <w:p w14:paraId="5B5BF964" w14:textId="10A02C21" w:rsidR="00794028" w:rsidRPr="009A6030" w:rsidRDefault="00794028" w:rsidP="0006529D">
      <w:pPr>
        <w:pStyle w:val="PCJcaptionfigure"/>
      </w:pPr>
      <w:r w:rsidRPr="009A6030">
        <w:rPr>
          <w:b/>
          <w:bCs/>
        </w:rPr>
        <w:t>F</w:t>
      </w:r>
      <w:r w:rsidR="00496C22" w:rsidRPr="009A6030">
        <w:rPr>
          <w:b/>
          <w:bCs/>
        </w:rPr>
        <w:t xml:space="preserve">igure </w:t>
      </w:r>
      <w:r w:rsidR="00F442A1">
        <w:rPr>
          <w:b/>
          <w:bCs/>
        </w:rPr>
        <w:t>5</w:t>
      </w:r>
      <w:r w:rsidR="00496C22" w:rsidRPr="009A6030">
        <w:t xml:space="preserve"> - </w:t>
      </w:r>
      <w:r w:rsidRPr="009A6030">
        <w:t xml:space="preserve">Overview of total and core ASVs in </w:t>
      </w:r>
      <w:r w:rsidRPr="009A6030">
        <w:rPr>
          <w:i/>
          <w:iCs/>
        </w:rPr>
        <w:t>G</w:t>
      </w:r>
      <w:r w:rsidR="00E1691A" w:rsidRPr="00A574DA">
        <w:rPr>
          <w:i/>
          <w:iCs/>
        </w:rPr>
        <w:t>alaxea</w:t>
      </w:r>
      <w:r w:rsidR="00E1691A" w:rsidRPr="009A6030">
        <w:rPr>
          <w:i/>
          <w:iCs/>
        </w:rPr>
        <w:t xml:space="preserve"> </w:t>
      </w:r>
      <w:r w:rsidRPr="009A6030">
        <w:rPr>
          <w:i/>
          <w:iCs/>
        </w:rPr>
        <w:t>fascicularis</w:t>
      </w:r>
      <w:r w:rsidRPr="009A6030">
        <w:t xml:space="preserve"> symbiotic and menthol-bleached polyps from the Red Sea and Hong Kong. (A) UpSet diagram showing the number of observed ASVs per group and per intersection</w:t>
      </w:r>
      <w:r w:rsidR="001F77DE">
        <w:t xml:space="preserve">. </w:t>
      </w:r>
      <w:r w:rsidRPr="009A6030">
        <w:t>(B) Relative abundance of core bacterial ASVs by host origin and symbiotic state</w:t>
      </w:r>
      <w:r w:rsidR="00A574DA">
        <w:t>, c</w:t>
      </w:r>
      <w:r w:rsidR="00A574DA" w:rsidRPr="009A6030">
        <w:t>onsidering only ASVs present in ≥ 70 % (</w:t>
      </w:r>
      <w:r w:rsidR="000C186F">
        <w:t>top</w:t>
      </w:r>
      <w:r w:rsidR="00D92F91">
        <w:t>-</w:t>
      </w:r>
      <w:r w:rsidR="000C186F">
        <w:t>dark</w:t>
      </w:r>
      <w:r w:rsidR="00D92F91">
        <w:t xml:space="preserve">er </w:t>
      </w:r>
      <w:r w:rsidR="000C186F">
        <w:t>grey block</w:t>
      </w:r>
      <w:r w:rsidR="00A574DA" w:rsidRPr="009A6030">
        <w:t>) and between 60 % and 70 % of samples (</w:t>
      </w:r>
      <w:r w:rsidR="000C186F">
        <w:t>bottom</w:t>
      </w:r>
      <w:r w:rsidR="00D92F91">
        <w:t>-</w:t>
      </w:r>
      <w:r w:rsidR="000C186F">
        <w:t>lighter</w:t>
      </w:r>
      <w:r w:rsidR="00D92F91">
        <w:t xml:space="preserve"> </w:t>
      </w:r>
      <w:r w:rsidR="000C186F">
        <w:t>grey block</w:t>
      </w:r>
      <w:r w:rsidR="00A574DA" w:rsidRPr="009A6030">
        <w:t>)</w:t>
      </w:r>
      <w:r w:rsidR="001F77DE">
        <w:t>;</w:t>
      </w:r>
      <w:r w:rsidRPr="009A6030">
        <w:t xml:space="preserve"> </w:t>
      </w:r>
      <w:r w:rsidR="001F77DE">
        <w:t>b</w:t>
      </w:r>
      <w:r w:rsidRPr="009A6030">
        <w:t xml:space="preserve">ubble size is proportional to </w:t>
      </w:r>
      <w:r w:rsidR="00214B4F">
        <w:t>the</w:t>
      </w:r>
      <w:r w:rsidRPr="009A6030">
        <w:t xml:space="preserve"> relative abundance </w:t>
      </w:r>
      <w:r w:rsidR="00214B4F">
        <w:t>of ASVs in each</w:t>
      </w:r>
      <w:r w:rsidRPr="009A6030">
        <w:t xml:space="preserve"> sample. </w:t>
      </w:r>
    </w:p>
    <w:bookmarkEnd w:id="120"/>
    <w:p w14:paraId="51DCF972" w14:textId="77777777" w:rsidR="009D1015" w:rsidRDefault="009D1015">
      <w:pPr>
        <w:spacing w:after="160" w:line="259" w:lineRule="auto"/>
        <w:jc w:val="left"/>
        <w:rPr>
          <w:ins w:id="247" w:author="Giulia Puntin" w:date="2024-05-20T16:37:00Z" w16du:dateUtc="2024-05-20T14:37:00Z"/>
          <w:rFonts w:asciiTheme="minorHAnsi" w:eastAsia="Times New Roman" w:hAnsiTheme="minorHAnsi" w:cstheme="minorHAnsi"/>
          <w:b/>
          <w:bCs/>
          <w:noProof/>
          <w:sz w:val="18"/>
          <w:lang w:eastAsia="fr-FR"/>
        </w:rPr>
      </w:pPr>
      <w:ins w:id="248" w:author="Giulia Puntin" w:date="2024-05-20T16:37:00Z" w16du:dateUtc="2024-05-20T14:37:00Z">
        <w:r>
          <w:rPr>
            <w:b/>
            <w:bCs/>
          </w:rPr>
          <w:br w:type="page"/>
        </w:r>
      </w:ins>
    </w:p>
    <w:p w14:paraId="5C296A4C" w14:textId="393C1ACD" w:rsidR="00794028" w:rsidRPr="00A1676C" w:rsidRDefault="00794028" w:rsidP="0006529D">
      <w:pPr>
        <w:pStyle w:val="PCJtablelegend"/>
      </w:pPr>
      <w:r w:rsidRPr="009A6030">
        <w:rPr>
          <w:b/>
          <w:bCs/>
        </w:rPr>
        <w:lastRenderedPageBreak/>
        <w:t>T</w:t>
      </w:r>
      <w:r w:rsidR="008727E2" w:rsidRPr="009A6030">
        <w:rPr>
          <w:b/>
          <w:bCs/>
        </w:rPr>
        <w:t>able</w:t>
      </w:r>
      <w:r w:rsidRPr="009A6030">
        <w:rPr>
          <w:b/>
          <w:bCs/>
        </w:rPr>
        <w:t xml:space="preserve"> 1</w:t>
      </w:r>
      <w:r w:rsidR="008727E2" w:rsidRPr="009A6030">
        <w:t xml:space="preserve"> -</w:t>
      </w:r>
      <w:r w:rsidRPr="009A6030">
        <w:t xml:space="preserve"> Summary of NCBI BLASTn matches for the eight most common core ASVs (occur in both symbiotic and bleached samples from both Red Sea and Hong Kong, and in &gt; 60 % of all samples) in order of abundance. For brevity, only the top three matches are reported (100 % query cover) with information on isolation source and location, where coral species are highlighted in bold. Taxonomy is reported as the lowest taxonomic level assigned by the Qiime2 classifier.</w:t>
      </w:r>
    </w:p>
    <w:tbl>
      <w:tblPr>
        <w:tblpPr w:leftFromText="180" w:rightFromText="180" w:vertAnchor="text" w:horzAnchor="margin" w:tblpY="52"/>
        <w:tblW w:w="5000" w:type="pct"/>
        <w:tblLayout w:type="fixed"/>
        <w:tblLook w:val="04A0" w:firstRow="1" w:lastRow="0" w:firstColumn="1" w:lastColumn="0" w:noHBand="0" w:noVBand="1"/>
      </w:tblPr>
      <w:tblGrid>
        <w:gridCol w:w="1707"/>
        <w:gridCol w:w="811"/>
        <w:gridCol w:w="1112"/>
        <w:gridCol w:w="779"/>
        <w:gridCol w:w="4951"/>
      </w:tblGrid>
      <w:tr w:rsidR="00794028" w:rsidRPr="00FC7001" w14:paraId="35D86854" w14:textId="77777777" w:rsidTr="001E163F">
        <w:trPr>
          <w:trHeight w:val="580"/>
        </w:trPr>
        <w:tc>
          <w:tcPr>
            <w:tcW w:w="912" w:type="pct"/>
            <w:tcBorders>
              <w:top w:val="nil"/>
              <w:left w:val="nil"/>
              <w:bottom w:val="single" w:sz="4" w:space="0" w:color="auto"/>
              <w:right w:val="nil"/>
            </w:tcBorders>
            <w:shd w:val="clear" w:color="auto" w:fill="auto"/>
            <w:vAlign w:val="center"/>
            <w:hideMark/>
          </w:tcPr>
          <w:p w14:paraId="3BDFDD32" w14:textId="77777777" w:rsidR="00794028" w:rsidRPr="007D420F" w:rsidRDefault="00794028" w:rsidP="00E3571A">
            <w:pPr>
              <w:pStyle w:val="PCJTable"/>
            </w:pPr>
            <w:r w:rsidRPr="007D420F">
              <w:t>Taxonomy</w:t>
            </w:r>
          </w:p>
        </w:tc>
        <w:tc>
          <w:tcPr>
            <w:tcW w:w="433" w:type="pct"/>
            <w:tcBorders>
              <w:top w:val="nil"/>
              <w:left w:val="nil"/>
              <w:bottom w:val="single" w:sz="4" w:space="0" w:color="auto"/>
              <w:right w:val="nil"/>
            </w:tcBorders>
            <w:shd w:val="clear" w:color="auto" w:fill="auto"/>
            <w:noWrap/>
            <w:vAlign w:val="center"/>
            <w:hideMark/>
          </w:tcPr>
          <w:p w14:paraId="16359D1C" w14:textId="7D396B2C" w:rsidR="00794028" w:rsidRPr="007D420F" w:rsidRDefault="00794028" w:rsidP="00E3571A">
            <w:pPr>
              <w:pStyle w:val="PCJTable"/>
            </w:pPr>
            <w:r w:rsidRPr="007D420F">
              <w:t>ASV n</w:t>
            </w:r>
            <w:r w:rsidR="00214B4F" w:rsidRPr="007D420F">
              <w:t>o.</w:t>
            </w:r>
          </w:p>
        </w:tc>
        <w:tc>
          <w:tcPr>
            <w:tcW w:w="594" w:type="pct"/>
            <w:tcBorders>
              <w:top w:val="nil"/>
              <w:left w:val="nil"/>
              <w:bottom w:val="single" w:sz="4" w:space="0" w:color="auto"/>
              <w:right w:val="nil"/>
            </w:tcBorders>
            <w:shd w:val="clear" w:color="auto" w:fill="auto"/>
            <w:vAlign w:val="center"/>
            <w:hideMark/>
          </w:tcPr>
          <w:p w14:paraId="21D8FBC3" w14:textId="19EB2A0A" w:rsidR="00794028" w:rsidRPr="007D420F" w:rsidRDefault="00794028" w:rsidP="00E3571A">
            <w:pPr>
              <w:pStyle w:val="PCJTable"/>
            </w:pPr>
            <w:r w:rsidRPr="007D420F">
              <w:t>GenBank</w:t>
            </w:r>
            <w:r w:rsidRPr="007D420F">
              <w:br/>
              <w:t>Accession n</w:t>
            </w:r>
            <w:r w:rsidR="00EA34E3" w:rsidRPr="007D420F">
              <w:t>o.</w:t>
            </w:r>
          </w:p>
        </w:tc>
        <w:tc>
          <w:tcPr>
            <w:tcW w:w="416" w:type="pct"/>
            <w:tcBorders>
              <w:top w:val="nil"/>
              <w:left w:val="nil"/>
              <w:bottom w:val="single" w:sz="4" w:space="0" w:color="auto"/>
              <w:right w:val="nil"/>
            </w:tcBorders>
            <w:shd w:val="clear" w:color="auto" w:fill="auto"/>
            <w:noWrap/>
            <w:vAlign w:val="center"/>
            <w:hideMark/>
          </w:tcPr>
          <w:p w14:paraId="7FFFD727" w14:textId="77777777" w:rsidR="00D077EF" w:rsidRPr="007D420F" w:rsidRDefault="00D077EF" w:rsidP="00E3571A">
            <w:pPr>
              <w:pStyle w:val="PCJTable"/>
            </w:pPr>
            <w:r w:rsidRPr="007D420F">
              <w:t>Identity</w:t>
            </w:r>
          </w:p>
          <w:p w14:paraId="1C3F3159" w14:textId="14EE025C" w:rsidR="00EA34E3" w:rsidRPr="007D420F" w:rsidRDefault="00D077EF" w:rsidP="00E3571A">
            <w:pPr>
              <w:pStyle w:val="PCJTable"/>
              <w:rPr>
                <w:sz w:val="14"/>
                <w:szCs w:val="16"/>
              </w:rPr>
            </w:pPr>
            <w:r w:rsidRPr="007D420F">
              <w:t>(%)</w:t>
            </w:r>
          </w:p>
        </w:tc>
        <w:tc>
          <w:tcPr>
            <w:tcW w:w="2645" w:type="pct"/>
            <w:tcBorders>
              <w:top w:val="nil"/>
              <w:left w:val="nil"/>
              <w:bottom w:val="single" w:sz="4" w:space="0" w:color="auto"/>
              <w:right w:val="nil"/>
            </w:tcBorders>
            <w:shd w:val="clear" w:color="auto" w:fill="auto"/>
            <w:noWrap/>
            <w:vAlign w:val="center"/>
            <w:hideMark/>
          </w:tcPr>
          <w:p w14:paraId="3F54DE14" w14:textId="77777777" w:rsidR="00794028" w:rsidRPr="007D420F" w:rsidRDefault="00794028" w:rsidP="00E3571A">
            <w:pPr>
              <w:pStyle w:val="PCJTable"/>
            </w:pPr>
            <w:r w:rsidRPr="007D420F">
              <w:t>Isolation source (location)</w:t>
            </w:r>
          </w:p>
        </w:tc>
      </w:tr>
      <w:tr w:rsidR="001E163F" w:rsidRPr="00FC7001" w14:paraId="39A032EE" w14:textId="77777777" w:rsidTr="001E163F">
        <w:trPr>
          <w:trHeight w:val="290"/>
        </w:trPr>
        <w:tc>
          <w:tcPr>
            <w:tcW w:w="912" w:type="pct"/>
            <w:tcBorders>
              <w:top w:val="nil"/>
              <w:left w:val="nil"/>
              <w:bottom w:val="nil"/>
              <w:right w:val="nil"/>
            </w:tcBorders>
            <w:shd w:val="clear" w:color="auto" w:fill="auto"/>
            <w:noWrap/>
            <w:vAlign w:val="center"/>
            <w:hideMark/>
          </w:tcPr>
          <w:p w14:paraId="4A2727CC" w14:textId="10568B30" w:rsidR="001E163F" w:rsidRPr="00894BCF" w:rsidRDefault="001E163F" w:rsidP="00E3571A">
            <w:pPr>
              <w:pStyle w:val="PCJTable"/>
              <w:rPr>
                <w:i/>
                <w:iCs/>
              </w:rPr>
            </w:pPr>
            <w:r w:rsidRPr="00894BCF">
              <w:rPr>
                <w:i/>
                <w:iCs/>
              </w:rPr>
              <w:t>Ruegeria</w:t>
            </w:r>
          </w:p>
        </w:tc>
        <w:tc>
          <w:tcPr>
            <w:tcW w:w="433" w:type="pct"/>
            <w:tcBorders>
              <w:top w:val="nil"/>
              <w:left w:val="nil"/>
              <w:bottom w:val="nil"/>
              <w:right w:val="nil"/>
            </w:tcBorders>
            <w:shd w:val="clear" w:color="auto" w:fill="auto"/>
            <w:noWrap/>
            <w:vAlign w:val="center"/>
            <w:hideMark/>
          </w:tcPr>
          <w:p w14:paraId="5B2E894F" w14:textId="6326784B" w:rsidR="001E163F" w:rsidRPr="00894BCF" w:rsidRDefault="001E163F" w:rsidP="00E3571A">
            <w:pPr>
              <w:pStyle w:val="PCJTable"/>
            </w:pPr>
            <w:r w:rsidRPr="00894BCF">
              <w:t>ASV_001</w:t>
            </w:r>
          </w:p>
        </w:tc>
        <w:tc>
          <w:tcPr>
            <w:tcW w:w="594" w:type="pct"/>
            <w:tcBorders>
              <w:top w:val="nil"/>
              <w:left w:val="nil"/>
              <w:bottom w:val="nil"/>
              <w:right w:val="nil"/>
            </w:tcBorders>
            <w:shd w:val="clear" w:color="auto" w:fill="auto"/>
            <w:noWrap/>
            <w:vAlign w:val="center"/>
            <w:hideMark/>
          </w:tcPr>
          <w:p w14:paraId="2356917D" w14:textId="55E1B681" w:rsidR="001E163F" w:rsidRPr="00894BCF" w:rsidRDefault="00000000" w:rsidP="00E3571A">
            <w:pPr>
              <w:pStyle w:val="PCJTable"/>
              <w:rPr>
                <w:color w:val="0563C1"/>
                <w:u w:val="single"/>
              </w:rPr>
            </w:pPr>
            <w:hyperlink r:id="rId14" w:history="1">
              <w:r w:rsidR="001E163F" w:rsidRPr="00894BCF">
                <w:rPr>
                  <w:color w:val="0563C1"/>
                  <w:u w:val="single"/>
                </w:rPr>
                <w:t>MK967091</w:t>
              </w:r>
            </w:hyperlink>
          </w:p>
        </w:tc>
        <w:tc>
          <w:tcPr>
            <w:tcW w:w="416" w:type="pct"/>
            <w:tcBorders>
              <w:top w:val="nil"/>
              <w:left w:val="nil"/>
              <w:bottom w:val="nil"/>
              <w:right w:val="nil"/>
            </w:tcBorders>
            <w:shd w:val="clear" w:color="auto" w:fill="auto"/>
            <w:noWrap/>
            <w:vAlign w:val="center"/>
            <w:hideMark/>
          </w:tcPr>
          <w:p w14:paraId="4B183091" w14:textId="4F2343DC" w:rsidR="001E163F" w:rsidRPr="00894BCF" w:rsidRDefault="001E163F" w:rsidP="00E3571A">
            <w:pPr>
              <w:pStyle w:val="PCJTable"/>
            </w:pPr>
            <w:r w:rsidRPr="00894BCF">
              <w:t>100.00</w:t>
            </w:r>
          </w:p>
        </w:tc>
        <w:tc>
          <w:tcPr>
            <w:tcW w:w="2645" w:type="pct"/>
            <w:tcBorders>
              <w:top w:val="nil"/>
              <w:left w:val="nil"/>
              <w:bottom w:val="nil"/>
              <w:right w:val="nil"/>
            </w:tcBorders>
            <w:shd w:val="clear" w:color="auto" w:fill="auto"/>
            <w:noWrap/>
            <w:vAlign w:val="center"/>
            <w:hideMark/>
          </w:tcPr>
          <w:p w14:paraId="7A0C0171" w14:textId="16EF3653" w:rsidR="001E163F" w:rsidRPr="00894BCF" w:rsidRDefault="001E163F" w:rsidP="00E3571A">
            <w:pPr>
              <w:pStyle w:val="PCJTable"/>
            </w:pPr>
            <w:r w:rsidRPr="00894BCF">
              <w:t>Jellyfish,</w:t>
            </w:r>
            <w:r w:rsidRPr="00894BCF">
              <w:rPr>
                <w:i/>
                <w:iCs/>
              </w:rPr>
              <w:t xml:space="preserve"> Aurelia aurita</w:t>
            </w:r>
            <w:r w:rsidRPr="00894BCF">
              <w:t xml:space="preserve"> polyp (Kiel Bight, Baltic Sea)</w:t>
            </w:r>
          </w:p>
        </w:tc>
      </w:tr>
      <w:tr w:rsidR="001E163F" w:rsidRPr="00FC7001" w14:paraId="297B432F" w14:textId="77777777" w:rsidTr="00B60E63">
        <w:trPr>
          <w:trHeight w:val="290"/>
        </w:trPr>
        <w:tc>
          <w:tcPr>
            <w:tcW w:w="912" w:type="pct"/>
            <w:tcBorders>
              <w:top w:val="nil"/>
              <w:left w:val="nil"/>
              <w:right w:val="nil"/>
            </w:tcBorders>
            <w:shd w:val="clear" w:color="auto" w:fill="auto"/>
            <w:noWrap/>
            <w:vAlign w:val="center"/>
            <w:hideMark/>
          </w:tcPr>
          <w:p w14:paraId="51CE9712" w14:textId="77777777" w:rsidR="001E163F" w:rsidRPr="00894BCF" w:rsidRDefault="001E163F" w:rsidP="00E3571A">
            <w:pPr>
              <w:pStyle w:val="PCJTable"/>
            </w:pPr>
          </w:p>
        </w:tc>
        <w:tc>
          <w:tcPr>
            <w:tcW w:w="433" w:type="pct"/>
            <w:tcBorders>
              <w:top w:val="nil"/>
              <w:left w:val="nil"/>
              <w:right w:val="nil"/>
            </w:tcBorders>
            <w:shd w:val="clear" w:color="auto" w:fill="auto"/>
            <w:noWrap/>
            <w:vAlign w:val="center"/>
            <w:hideMark/>
          </w:tcPr>
          <w:p w14:paraId="7D8679BB" w14:textId="77777777" w:rsidR="001E163F" w:rsidRPr="00894BCF" w:rsidRDefault="001E163F" w:rsidP="00E3571A">
            <w:pPr>
              <w:pStyle w:val="PCJTable"/>
              <w:rPr>
                <w:rFonts w:ascii="Times New Roman" w:hAnsi="Times New Roman" w:cs="Times New Roman"/>
              </w:rPr>
            </w:pPr>
          </w:p>
        </w:tc>
        <w:tc>
          <w:tcPr>
            <w:tcW w:w="594" w:type="pct"/>
            <w:tcBorders>
              <w:top w:val="nil"/>
              <w:left w:val="nil"/>
              <w:bottom w:val="nil"/>
              <w:right w:val="nil"/>
            </w:tcBorders>
            <w:shd w:val="clear" w:color="auto" w:fill="auto"/>
            <w:noWrap/>
            <w:vAlign w:val="center"/>
            <w:hideMark/>
          </w:tcPr>
          <w:p w14:paraId="2AF9063A" w14:textId="7203DB1A" w:rsidR="001E163F" w:rsidRPr="00894BCF" w:rsidRDefault="00000000" w:rsidP="00E3571A">
            <w:pPr>
              <w:pStyle w:val="PCJTable"/>
              <w:rPr>
                <w:color w:val="0563C1"/>
                <w:u w:val="single"/>
              </w:rPr>
            </w:pPr>
            <w:hyperlink r:id="rId15" w:history="1">
              <w:r w:rsidR="001E163F" w:rsidRPr="00894BCF">
                <w:rPr>
                  <w:color w:val="0563C1"/>
                  <w:u w:val="single"/>
                </w:rPr>
                <w:t>MT187950</w:t>
              </w:r>
            </w:hyperlink>
          </w:p>
        </w:tc>
        <w:tc>
          <w:tcPr>
            <w:tcW w:w="416" w:type="pct"/>
            <w:tcBorders>
              <w:top w:val="nil"/>
              <w:left w:val="nil"/>
              <w:bottom w:val="nil"/>
              <w:right w:val="nil"/>
            </w:tcBorders>
            <w:shd w:val="clear" w:color="auto" w:fill="auto"/>
            <w:noWrap/>
            <w:vAlign w:val="center"/>
            <w:hideMark/>
          </w:tcPr>
          <w:p w14:paraId="2E70AC53" w14:textId="18F96331" w:rsidR="001E163F" w:rsidRPr="00894BCF" w:rsidRDefault="001E163F" w:rsidP="00E3571A">
            <w:pPr>
              <w:pStyle w:val="PCJTable"/>
            </w:pPr>
            <w:r w:rsidRPr="00894BCF">
              <w:t>100.00</w:t>
            </w:r>
          </w:p>
        </w:tc>
        <w:tc>
          <w:tcPr>
            <w:tcW w:w="2645" w:type="pct"/>
            <w:tcBorders>
              <w:top w:val="nil"/>
              <w:left w:val="nil"/>
              <w:bottom w:val="nil"/>
              <w:right w:val="nil"/>
            </w:tcBorders>
            <w:shd w:val="clear" w:color="auto" w:fill="auto"/>
            <w:noWrap/>
            <w:vAlign w:val="center"/>
            <w:hideMark/>
          </w:tcPr>
          <w:p w14:paraId="338FAA0B" w14:textId="325F1443" w:rsidR="001E163F" w:rsidRPr="00894BCF" w:rsidRDefault="001E163F" w:rsidP="00E3571A">
            <w:pPr>
              <w:pStyle w:val="PCJTable"/>
            </w:pPr>
            <w:r w:rsidRPr="00D077EF">
              <w:rPr>
                <w:b/>
                <w:bCs/>
                <w:i/>
                <w:iCs/>
              </w:rPr>
              <w:t>Galaxea fascicularis</w:t>
            </w:r>
            <w:r w:rsidRPr="00894BCF">
              <w:t xml:space="preserve"> (Hainan, South China Sea)</w:t>
            </w:r>
          </w:p>
        </w:tc>
      </w:tr>
      <w:tr w:rsidR="001E163F" w:rsidRPr="00FC7001" w14:paraId="339372E4" w14:textId="77777777" w:rsidTr="00B60E63">
        <w:trPr>
          <w:trHeight w:val="290"/>
        </w:trPr>
        <w:tc>
          <w:tcPr>
            <w:tcW w:w="912" w:type="pct"/>
            <w:tcBorders>
              <w:top w:val="nil"/>
              <w:left w:val="nil"/>
              <w:bottom w:val="single" w:sz="4" w:space="0" w:color="auto"/>
              <w:right w:val="nil"/>
            </w:tcBorders>
            <w:shd w:val="clear" w:color="auto" w:fill="auto"/>
            <w:noWrap/>
            <w:vAlign w:val="center"/>
            <w:hideMark/>
          </w:tcPr>
          <w:p w14:paraId="78CD3E15" w14:textId="0670606C" w:rsidR="001E163F" w:rsidRPr="00894BCF" w:rsidRDefault="001E163F" w:rsidP="00E3571A">
            <w:pPr>
              <w:pStyle w:val="PCJTable"/>
            </w:pPr>
            <w:r w:rsidRPr="00894BCF">
              <w:rPr>
                <w:i/>
                <w:iCs/>
              </w:rPr>
              <w:t> </w:t>
            </w:r>
          </w:p>
        </w:tc>
        <w:tc>
          <w:tcPr>
            <w:tcW w:w="433" w:type="pct"/>
            <w:tcBorders>
              <w:top w:val="nil"/>
              <w:left w:val="nil"/>
              <w:bottom w:val="single" w:sz="4" w:space="0" w:color="auto"/>
              <w:right w:val="nil"/>
            </w:tcBorders>
            <w:shd w:val="clear" w:color="auto" w:fill="auto"/>
            <w:noWrap/>
            <w:vAlign w:val="center"/>
            <w:hideMark/>
          </w:tcPr>
          <w:p w14:paraId="74D3ADED" w14:textId="0499106E" w:rsidR="001E163F" w:rsidRPr="00894BCF" w:rsidRDefault="001E163F" w:rsidP="00E3571A">
            <w:pPr>
              <w:pStyle w:val="PCJTable"/>
            </w:pPr>
            <w:r w:rsidRPr="00894BCF">
              <w:t> </w:t>
            </w:r>
          </w:p>
        </w:tc>
        <w:tc>
          <w:tcPr>
            <w:tcW w:w="594" w:type="pct"/>
            <w:tcBorders>
              <w:top w:val="nil"/>
              <w:left w:val="nil"/>
              <w:bottom w:val="single" w:sz="4" w:space="0" w:color="auto"/>
              <w:right w:val="nil"/>
            </w:tcBorders>
            <w:shd w:val="clear" w:color="auto" w:fill="auto"/>
            <w:noWrap/>
            <w:vAlign w:val="center"/>
            <w:hideMark/>
          </w:tcPr>
          <w:p w14:paraId="77C45880" w14:textId="7F180760" w:rsidR="001E163F" w:rsidRPr="00894BCF" w:rsidRDefault="00000000" w:rsidP="00E3571A">
            <w:pPr>
              <w:pStyle w:val="PCJTable"/>
              <w:rPr>
                <w:color w:val="0563C1"/>
                <w:u w:val="single"/>
              </w:rPr>
            </w:pPr>
            <w:hyperlink r:id="rId16" w:history="1">
              <w:r w:rsidR="001E163F" w:rsidRPr="00894BCF">
                <w:rPr>
                  <w:color w:val="0563C1"/>
                  <w:u w:val="single"/>
                </w:rPr>
                <w:t>MT187656</w:t>
              </w:r>
            </w:hyperlink>
          </w:p>
        </w:tc>
        <w:tc>
          <w:tcPr>
            <w:tcW w:w="416" w:type="pct"/>
            <w:tcBorders>
              <w:top w:val="nil"/>
              <w:left w:val="nil"/>
              <w:bottom w:val="single" w:sz="4" w:space="0" w:color="auto"/>
              <w:right w:val="nil"/>
            </w:tcBorders>
            <w:shd w:val="clear" w:color="auto" w:fill="auto"/>
            <w:noWrap/>
            <w:vAlign w:val="center"/>
            <w:hideMark/>
          </w:tcPr>
          <w:p w14:paraId="42842CFF" w14:textId="57DFEFA6" w:rsidR="001E163F" w:rsidRPr="00894BCF" w:rsidRDefault="001E163F" w:rsidP="00E3571A">
            <w:pPr>
              <w:pStyle w:val="PCJTable"/>
            </w:pPr>
            <w:r w:rsidRPr="00894BCF">
              <w:t>100.00</w:t>
            </w:r>
          </w:p>
        </w:tc>
        <w:tc>
          <w:tcPr>
            <w:tcW w:w="2645" w:type="pct"/>
            <w:tcBorders>
              <w:top w:val="nil"/>
              <w:left w:val="nil"/>
              <w:bottom w:val="single" w:sz="4" w:space="0" w:color="auto"/>
              <w:right w:val="nil"/>
            </w:tcBorders>
            <w:shd w:val="clear" w:color="auto" w:fill="auto"/>
            <w:noWrap/>
            <w:vAlign w:val="center"/>
            <w:hideMark/>
          </w:tcPr>
          <w:p w14:paraId="63BF0E46" w14:textId="44F9A439" w:rsidR="001E163F" w:rsidRPr="00894BCF" w:rsidRDefault="001E163F" w:rsidP="00E3571A">
            <w:pPr>
              <w:pStyle w:val="PCJTable"/>
            </w:pPr>
            <w:r w:rsidRPr="00D077EF">
              <w:rPr>
                <w:b/>
                <w:bCs/>
                <w:i/>
                <w:iCs/>
              </w:rPr>
              <w:t>Galaxea fascicularis</w:t>
            </w:r>
            <w:r w:rsidRPr="00894BCF">
              <w:t xml:space="preserve"> (Hainan, South China Sea)</w:t>
            </w:r>
          </w:p>
        </w:tc>
      </w:tr>
      <w:tr w:rsidR="001E163F" w:rsidRPr="00FC7001" w14:paraId="79B33A50" w14:textId="77777777" w:rsidTr="00B60E63">
        <w:trPr>
          <w:trHeight w:val="290"/>
        </w:trPr>
        <w:tc>
          <w:tcPr>
            <w:tcW w:w="912" w:type="pct"/>
            <w:tcBorders>
              <w:top w:val="single" w:sz="4" w:space="0" w:color="auto"/>
              <w:left w:val="nil"/>
              <w:bottom w:val="nil"/>
              <w:right w:val="nil"/>
            </w:tcBorders>
            <w:shd w:val="clear" w:color="auto" w:fill="auto"/>
            <w:noWrap/>
            <w:vAlign w:val="center"/>
          </w:tcPr>
          <w:p w14:paraId="39569CC3" w14:textId="0AB05128" w:rsidR="001E163F" w:rsidRPr="00894BCF" w:rsidRDefault="001E163F" w:rsidP="00E3571A">
            <w:pPr>
              <w:pStyle w:val="PCJTable"/>
            </w:pPr>
            <w:r w:rsidRPr="00894BCF">
              <w:rPr>
                <w:i/>
                <w:iCs/>
              </w:rPr>
              <w:t>Alteromonas</w:t>
            </w:r>
          </w:p>
        </w:tc>
        <w:tc>
          <w:tcPr>
            <w:tcW w:w="433" w:type="pct"/>
            <w:tcBorders>
              <w:top w:val="single" w:sz="4" w:space="0" w:color="auto"/>
              <w:left w:val="nil"/>
              <w:right w:val="nil"/>
            </w:tcBorders>
            <w:shd w:val="clear" w:color="auto" w:fill="auto"/>
            <w:noWrap/>
            <w:vAlign w:val="center"/>
          </w:tcPr>
          <w:p w14:paraId="4AC8CA5E" w14:textId="29262201" w:rsidR="001E163F" w:rsidRPr="00894BCF" w:rsidRDefault="001E163F" w:rsidP="00E3571A">
            <w:pPr>
              <w:pStyle w:val="PCJTable"/>
            </w:pPr>
            <w:r w:rsidRPr="00894BCF">
              <w:t>ASV_003</w:t>
            </w:r>
          </w:p>
        </w:tc>
        <w:tc>
          <w:tcPr>
            <w:tcW w:w="594" w:type="pct"/>
            <w:tcBorders>
              <w:top w:val="nil"/>
              <w:left w:val="nil"/>
              <w:right w:val="nil"/>
            </w:tcBorders>
            <w:shd w:val="clear" w:color="auto" w:fill="auto"/>
            <w:noWrap/>
            <w:vAlign w:val="center"/>
          </w:tcPr>
          <w:p w14:paraId="140856B6" w14:textId="36F35C3A" w:rsidR="001E163F" w:rsidRDefault="00000000" w:rsidP="00E3571A">
            <w:pPr>
              <w:pStyle w:val="PCJTable"/>
            </w:pPr>
            <w:hyperlink r:id="rId17" w:history="1">
              <w:r w:rsidR="001E163F" w:rsidRPr="00894BCF">
                <w:rPr>
                  <w:color w:val="0563C1"/>
                  <w:u w:val="single"/>
                </w:rPr>
                <w:t>MT525287</w:t>
              </w:r>
            </w:hyperlink>
          </w:p>
        </w:tc>
        <w:tc>
          <w:tcPr>
            <w:tcW w:w="416" w:type="pct"/>
            <w:tcBorders>
              <w:top w:val="nil"/>
              <w:left w:val="nil"/>
              <w:right w:val="nil"/>
            </w:tcBorders>
            <w:shd w:val="clear" w:color="auto" w:fill="auto"/>
            <w:noWrap/>
            <w:vAlign w:val="center"/>
          </w:tcPr>
          <w:p w14:paraId="1EF34070" w14:textId="3125EB12" w:rsidR="001E163F" w:rsidRPr="00894BCF" w:rsidRDefault="001E163F" w:rsidP="00E3571A">
            <w:pPr>
              <w:pStyle w:val="PCJTable"/>
            </w:pPr>
            <w:r w:rsidRPr="00894BCF">
              <w:t>100.00</w:t>
            </w:r>
          </w:p>
        </w:tc>
        <w:tc>
          <w:tcPr>
            <w:tcW w:w="2645" w:type="pct"/>
            <w:tcBorders>
              <w:top w:val="nil"/>
              <w:left w:val="nil"/>
              <w:right w:val="nil"/>
            </w:tcBorders>
            <w:shd w:val="clear" w:color="auto" w:fill="auto"/>
            <w:noWrap/>
            <w:vAlign w:val="center"/>
          </w:tcPr>
          <w:p w14:paraId="74FBC4A1" w14:textId="16B7EEC1" w:rsidR="001E163F" w:rsidRPr="00894BCF" w:rsidRDefault="001E163F" w:rsidP="00E3571A">
            <w:pPr>
              <w:pStyle w:val="PCJTable"/>
            </w:pPr>
            <w:r w:rsidRPr="00894BCF">
              <w:t>Marine sediment (South Korea)</w:t>
            </w:r>
          </w:p>
        </w:tc>
      </w:tr>
      <w:tr w:rsidR="001E163F" w:rsidRPr="00FC7001" w14:paraId="64E651B7" w14:textId="77777777" w:rsidTr="00B60E63">
        <w:trPr>
          <w:trHeight w:val="290"/>
        </w:trPr>
        <w:tc>
          <w:tcPr>
            <w:tcW w:w="912" w:type="pct"/>
            <w:tcBorders>
              <w:top w:val="nil"/>
              <w:left w:val="nil"/>
              <w:right w:val="nil"/>
            </w:tcBorders>
            <w:shd w:val="clear" w:color="auto" w:fill="auto"/>
            <w:noWrap/>
            <w:vAlign w:val="center"/>
          </w:tcPr>
          <w:p w14:paraId="6BD10991" w14:textId="77777777" w:rsidR="001E163F" w:rsidRPr="00894BCF" w:rsidRDefault="001E163F" w:rsidP="00E3571A">
            <w:pPr>
              <w:pStyle w:val="PCJTable"/>
            </w:pPr>
          </w:p>
        </w:tc>
        <w:tc>
          <w:tcPr>
            <w:tcW w:w="433" w:type="pct"/>
            <w:tcBorders>
              <w:top w:val="nil"/>
              <w:left w:val="nil"/>
              <w:right w:val="nil"/>
            </w:tcBorders>
            <w:shd w:val="clear" w:color="auto" w:fill="auto"/>
            <w:noWrap/>
            <w:vAlign w:val="center"/>
          </w:tcPr>
          <w:p w14:paraId="4D68FF47" w14:textId="77777777" w:rsidR="001E163F" w:rsidRPr="00894BCF" w:rsidRDefault="001E163F" w:rsidP="00E3571A">
            <w:pPr>
              <w:pStyle w:val="PCJTable"/>
            </w:pPr>
          </w:p>
        </w:tc>
        <w:tc>
          <w:tcPr>
            <w:tcW w:w="594" w:type="pct"/>
            <w:tcBorders>
              <w:top w:val="nil"/>
              <w:left w:val="nil"/>
              <w:right w:val="nil"/>
            </w:tcBorders>
            <w:shd w:val="clear" w:color="auto" w:fill="auto"/>
            <w:noWrap/>
            <w:vAlign w:val="center"/>
          </w:tcPr>
          <w:p w14:paraId="50162D85" w14:textId="294F1418" w:rsidR="001E163F" w:rsidRDefault="00000000" w:rsidP="00E3571A">
            <w:pPr>
              <w:pStyle w:val="PCJTable"/>
            </w:pPr>
            <w:hyperlink r:id="rId18" w:history="1">
              <w:r w:rsidR="001E163F" w:rsidRPr="00894BCF">
                <w:rPr>
                  <w:color w:val="0563C1"/>
                  <w:u w:val="single"/>
                </w:rPr>
                <w:t>MK967157</w:t>
              </w:r>
            </w:hyperlink>
          </w:p>
        </w:tc>
        <w:tc>
          <w:tcPr>
            <w:tcW w:w="416" w:type="pct"/>
            <w:tcBorders>
              <w:top w:val="nil"/>
              <w:left w:val="nil"/>
              <w:right w:val="nil"/>
            </w:tcBorders>
            <w:shd w:val="clear" w:color="auto" w:fill="auto"/>
            <w:noWrap/>
            <w:vAlign w:val="center"/>
          </w:tcPr>
          <w:p w14:paraId="7DDD2247" w14:textId="59C2961D" w:rsidR="001E163F" w:rsidRPr="00894BCF" w:rsidRDefault="001E163F" w:rsidP="00E3571A">
            <w:pPr>
              <w:pStyle w:val="PCJTable"/>
            </w:pPr>
            <w:r w:rsidRPr="00894BCF">
              <w:t>100.00</w:t>
            </w:r>
          </w:p>
        </w:tc>
        <w:tc>
          <w:tcPr>
            <w:tcW w:w="2645" w:type="pct"/>
            <w:tcBorders>
              <w:top w:val="nil"/>
              <w:left w:val="nil"/>
              <w:right w:val="nil"/>
            </w:tcBorders>
            <w:shd w:val="clear" w:color="auto" w:fill="auto"/>
            <w:noWrap/>
            <w:vAlign w:val="center"/>
          </w:tcPr>
          <w:p w14:paraId="2778EB44" w14:textId="1905B59F" w:rsidR="001E163F" w:rsidRPr="00894BCF" w:rsidRDefault="001E163F" w:rsidP="00E3571A">
            <w:pPr>
              <w:pStyle w:val="PCJTable"/>
            </w:pPr>
            <w:r w:rsidRPr="00894BCF">
              <w:t>Artificial Seawater (Kiel Bight, Baltic Sea)</w:t>
            </w:r>
          </w:p>
        </w:tc>
      </w:tr>
      <w:tr w:rsidR="001E163F" w:rsidRPr="00FC7001" w14:paraId="74D0E5FA" w14:textId="77777777" w:rsidTr="00B60E63">
        <w:trPr>
          <w:trHeight w:val="290"/>
        </w:trPr>
        <w:tc>
          <w:tcPr>
            <w:tcW w:w="912" w:type="pct"/>
            <w:tcBorders>
              <w:top w:val="nil"/>
              <w:left w:val="nil"/>
              <w:bottom w:val="single" w:sz="4" w:space="0" w:color="auto"/>
              <w:right w:val="nil"/>
            </w:tcBorders>
            <w:shd w:val="clear" w:color="auto" w:fill="auto"/>
            <w:noWrap/>
            <w:vAlign w:val="center"/>
          </w:tcPr>
          <w:p w14:paraId="72D9B44A" w14:textId="77777777" w:rsidR="001E163F" w:rsidRPr="00894BCF" w:rsidRDefault="001E163F" w:rsidP="00E3571A">
            <w:pPr>
              <w:pStyle w:val="PCJTable"/>
            </w:pPr>
          </w:p>
        </w:tc>
        <w:tc>
          <w:tcPr>
            <w:tcW w:w="433" w:type="pct"/>
            <w:tcBorders>
              <w:left w:val="nil"/>
              <w:bottom w:val="single" w:sz="4" w:space="0" w:color="auto"/>
              <w:right w:val="nil"/>
            </w:tcBorders>
            <w:shd w:val="clear" w:color="auto" w:fill="auto"/>
            <w:noWrap/>
            <w:vAlign w:val="center"/>
          </w:tcPr>
          <w:p w14:paraId="24E680C8" w14:textId="0B155B7F" w:rsidR="001E163F" w:rsidRPr="00894BCF" w:rsidRDefault="001E163F" w:rsidP="00E3571A">
            <w:pPr>
              <w:pStyle w:val="PCJTable"/>
            </w:pPr>
            <w:r w:rsidRPr="00894BCF">
              <w:t> </w:t>
            </w:r>
          </w:p>
        </w:tc>
        <w:tc>
          <w:tcPr>
            <w:tcW w:w="594" w:type="pct"/>
            <w:tcBorders>
              <w:left w:val="nil"/>
              <w:bottom w:val="single" w:sz="4" w:space="0" w:color="auto"/>
              <w:right w:val="nil"/>
            </w:tcBorders>
            <w:shd w:val="clear" w:color="auto" w:fill="auto"/>
            <w:noWrap/>
            <w:vAlign w:val="center"/>
          </w:tcPr>
          <w:p w14:paraId="39E742E9" w14:textId="4D63DC98" w:rsidR="001E163F" w:rsidRDefault="00000000" w:rsidP="00E3571A">
            <w:pPr>
              <w:pStyle w:val="PCJTable"/>
            </w:pPr>
            <w:hyperlink r:id="rId19" w:history="1">
              <w:r w:rsidR="001E163F" w:rsidRPr="00894BCF">
                <w:rPr>
                  <w:color w:val="0563C1"/>
                  <w:u w:val="single"/>
                </w:rPr>
                <w:t>MT515801</w:t>
              </w:r>
            </w:hyperlink>
          </w:p>
        </w:tc>
        <w:tc>
          <w:tcPr>
            <w:tcW w:w="416" w:type="pct"/>
            <w:tcBorders>
              <w:left w:val="nil"/>
              <w:bottom w:val="single" w:sz="4" w:space="0" w:color="auto"/>
              <w:right w:val="nil"/>
            </w:tcBorders>
            <w:shd w:val="clear" w:color="auto" w:fill="auto"/>
            <w:noWrap/>
            <w:vAlign w:val="center"/>
          </w:tcPr>
          <w:p w14:paraId="77FEBEB5" w14:textId="0B129BAC" w:rsidR="001E163F" w:rsidRPr="00894BCF" w:rsidRDefault="001E163F" w:rsidP="00E3571A">
            <w:pPr>
              <w:pStyle w:val="PCJTable"/>
            </w:pPr>
            <w:r w:rsidRPr="00894BCF">
              <w:t>100.00</w:t>
            </w:r>
          </w:p>
        </w:tc>
        <w:tc>
          <w:tcPr>
            <w:tcW w:w="2645" w:type="pct"/>
            <w:tcBorders>
              <w:left w:val="nil"/>
              <w:bottom w:val="single" w:sz="4" w:space="0" w:color="auto"/>
              <w:right w:val="nil"/>
            </w:tcBorders>
            <w:shd w:val="clear" w:color="auto" w:fill="auto"/>
            <w:noWrap/>
            <w:vAlign w:val="center"/>
          </w:tcPr>
          <w:p w14:paraId="02E70C56" w14:textId="63EAD0E7" w:rsidR="001E163F" w:rsidRPr="00894BCF" w:rsidRDefault="001E163F" w:rsidP="00E3571A">
            <w:pPr>
              <w:pStyle w:val="PCJTable"/>
            </w:pPr>
            <w:r w:rsidRPr="00894BCF">
              <w:t>Marine sediment (South Korea)</w:t>
            </w:r>
          </w:p>
        </w:tc>
      </w:tr>
      <w:tr w:rsidR="0064278D" w:rsidRPr="00FC7001" w14:paraId="4DEE0F91" w14:textId="77777777" w:rsidTr="00B60E63">
        <w:trPr>
          <w:trHeight w:val="290"/>
        </w:trPr>
        <w:tc>
          <w:tcPr>
            <w:tcW w:w="912" w:type="pct"/>
            <w:tcBorders>
              <w:top w:val="single" w:sz="4" w:space="0" w:color="auto"/>
              <w:left w:val="nil"/>
              <w:bottom w:val="nil"/>
              <w:right w:val="nil"/>
            </w:tcBorders>
            <w:shd w:val="clear" w:color="auto" w:fill="auto"/>
            <w:noWrap/>
            <w:vAlign w:val="center"/>
          </w:tcPr>
          <w:p w14:paraId="3AAB580A" w14:textId="381DEE48" w:rsidR="0064278D" w:rsidRPr="00894BCF" w:rsidRDefault="0064278D" w:rsidP="00E3571A">
            <w:pPr>
              <w:pStyle w:val="PCJTable"/>
              <w:rPr>
                <w:i/>
                <w:iCs/>
              </w:rPr>
            </w:pPr>
            <w:r w:rsidRPr="00894BCF">
              <w:rPr>
                <w:i/>
                <w:iCs/>
              </w:rPr>
              <w:t>Nautella</w:t>
            </w:r>
          </w:p>
        </w:tc>
        <w:tc>
          <w:tcPr>
            <w:tcW w:w="433" w:type="pct"/>
            <w:tcBorders>
              <w:top w:val="nil"/>
              <w:left w:val="nil"/>
              <w:bottom w:val="nil"/>
              <w:right w:val="nil"/>
            </w:tcBorders>
            <w:shd w:val="clear" w:color="auto" w:fill="auto"/>
            <w:noWrap/>
            <w:vAlign w:val="center"/>
          </w:tcPr>
          <w:p w14:paraId="5A5D4ED9" w14:textId="6F4B163F" w:rsidR="0064278D" w:rsidRPr="00894BCF" w:rsidRDefault="0064278D" w:rsidP="00E3571A">
            <w:pPr>
              <w:pStyle w:val="PCJTable"/>
            </w:pPr>
            <w:r w:rsidRPr="00894BCF">
              <w:t>ASV_005</w:t>
            </w:r>
          </w:p>
        </w:tc>
        <w:tc>
          <w:tcPr>
            <w:tcW w:w="594" w:type="pct"/>
            <w:tcBorders>
              <w:top w:val="nil"/>
              <w:left w:val="nil"/>
              <w:bottom w:val="nil"/>
              <w:right w:val="nil"/>
            </w:tcBorders>
            <w:shd w:val="clear" w:color="auto" w:fill="auto"/>
            <w:noWrap/>
            <w:vAlign w:val="center"/>
          </w:tcPr>
          <w:p w14:paraId="48A6C528" w14:textId="2EA163C7" w:rsidR="0064278D" w:rsidRPr="00894BCF" w:rsidRDefault="00000000" w:rsidP="00E3571A">
            <w:pPr>
              <w:pStyle w:val="PCJTable"/>
              <w:rPr>
                <w:color w:val="0563C1"/>
                <w:u w:val="single"/>
              </w:rPr>
            </w:pPr>
            <w:hyperlink r:id="rId20" w:history="1">
              <w:r w:rsidR="0064278D" w:rsidRPr="00894BCF">
                <w:rPr>
                  <w:color w:val="0563C1"/>
                  <w:u w:val="single"/>
                </w:rPr>
                <w:t>LC543501</w:t>
              </w:r>
            </w:hyperlink>
          </w:p>
        </w:tc>
        <w:tc>
          <w:tcPr>
            <w:tcW w:w="416" w:type="pct"/>
            <w:tcBorders>
              <w:top w:val="nil"/>
              <w:left w:val="nil"/>
              <w:bottom w:val="nil"/>
              <w:right w:val="nil"/>
            </w:tcBorders>
            <w:shd w:val="clear" w:color="auto" w:fill="auto"/>
            <w:noWrap/>
            <w:vAlign w:val="center"/>
          </w:tcPr>
          <w:p w14:paraId="40E65FB4" w14:textId="007D8A8F" w:rsidR="0064278D" w:rsidRPr="00894BCF" w:rsidRDefault="0064278D" w:rsidP="00E3571A">
            <w:pPr>
              <w:pStyle w:val="PCJTable"/>
            </w:pPr>
            <w:r w:rsidRPr="00894BCF">
              <w:t>100.00</w:t>
            </w:r>
          </w:p>
        </w:tc>
        <w:tc>
          <w:tcPr>
            <w:tcW w:w="2645" w:type="pct"/>
            <w:tcBorders>
              <w:top w:val="nil"/>
              <w:left w:val="nil"/>
              <w:bottom w:val="nil"/>
              <w:right w:val="nil"/>
            </w:tcBorders>
            <w:shd w:val="clear" w:color="auto" w:fill="auto"/>
            <w:noWrap/>
            <w:vAlign w:val="center"/>
          </w:tcPr>
          <w:p w14:paraId="60F263DD" w14:textId="5353445F" w:rsidR="0064278D" w:rsidRPr="00894BCF" w:rsidRDefault="0064278D" w:rsidP="00E3571A">
            <w:pPr>
              <w:pStyle w:val="PCJTable"/>
            </w:pPr>
            <w:r w:rsidRPr="00894BCF">
              <w:t>Coastal seawater (Japan)</w:t>
            </w:r>
          </w:p>
        </w:tc>
      </w:tr>
      <w:tr w:rsidR="0064278D" w:rsidRPr="00FC7001" w14:paraId="04126541" w14:textId="77777777" w:rsidTr="00B60E63">
        <w:trPr>
          <w:trHeight w:val="290"/>
        </w:trPr>
        <w:tc>
          <w:tcPr>
            <w:tcW w:w="912" w:type="pct"/>
            <w:tcBorders>
              <w:top w:val="nil"/>
              <w:left w:val="nil"/>
              <w:bottom w:val="nil"/>
              <w:right w:val="nil"/>
            </w:tcBorders>
            <w:shd w:val="clear" w:color="auto" w:fill="auto"/>
            <w:noWrap/>
            <w:vAlign w:val="center"/>
          </w:tcPr>
          <w:p w14:paraId="40D8184D" w14:textId="77777777" w:rsidR="0064278D" w:rsidRPr="00894BCF" w:rsidRDefault="0064278D" w:rsidP="00E3571A">
            <w:pPr>
              <w:pStyle w:val="PCJTable"/>
            </w:pPr>
          </w:p>
        </w:tc>
        <w:tc>
          <w:tcPr>
            <w:tcW w:w="433" w:type="pct"/>
            <w:tcBorders>
              <w:top w:val="nil"/>
              <w:left w:val="nil"/>
              <w:bottom w:val="nil"/>
              <w:right w:val="nil"/>
            </w:tcBorders>
            <w:shd w:val="clear" w:color="auto" w:fill="auto"/>
            <w:noWrap/>
            <w:vAlign w:val="center"/>
          </w:tcPr>
          <w:p w14:paraId="3D2907A8" w14:textId="77777777" w:rsidR="0064278D" w:rsidRPr="00894BCF" w:rsidRDefault="0064278D" w:rsidP="00E3571A">
            <w:pPr>
              <w:pStyle w:val="PCJTable"/>
              <w:rPr>
                <w:rFonts w:ascii="Times New Roman" w:hAnsi="Times New Roman" w:cs="Times New Roman"/>
              </w:rPr>
            </w:pPr>
          </w:p>
        </w:tc>
        <w:tc>
          <w:tcPr>
            <w:tcW w:w="594" w:type="pct"/>
            <w:tcBorders>
              <w:top w:val="nil"/>
              <w:left w:val="nil"/>
              <w:bottom w:val="nil"/>
              <w:right w:val="nil"/>
            </w:tcBorders>
            <w:shd w:val="clear" w:color="auto" w:fill="auto"/>
            <w:noWrap/>
            <w:vAlign w:val="center"/>
          </w:tcPr>
          <w:p w14:paraId="6A178F05" w14:textId="3C72C661" w:rsidR="0064278D" w:rsidRPr="00894BCF" w:rsidRDefault="00000000" w:rsidP="00E3571A">
            <w:pPr>
              <w:pStyle w:val="PCJTable"/>
              <w:rPr>
                <w:color w:val="0563C1"/>
                <w:u w:val="single"/>
              </w:rPr>
            </w:pPr>
            <w:hyperlink r:id="rId21" w:history="1">
              <w:r w:rsidR="0064278D" w:rsidRPr="00894BCF">
                <w:rPr>
                  <w:color w:val="0563C1"/>
                  <w:u w:val="single"/>
                </w:rPr>
                <w:t>MH556771</w:t>
              </w:r>
            </w:hyperlink>
          </w:p>
        </w:tc>
        <w:tc>
          <w:tcPr>
            <w:tcW w:w="416" w:type="pct"/>
            <w:tcBorders>
              <w:top w:val="nil"/>
              <w:left w:val="nil"/>
              <w:bottom w:val="nil"/>
              <w:right w:val="nil"/>
            </w:tcBorders>
            <w:shd w:val="clear" w:color="auto" w:fill="auto"/>
            <w:noWrap/>
            <w:vAlign w:val="center"/>
          </w:tcPr>
          <w:p w14:paraId="24D6AE9A" w14:textId="1A315739" w:rsidR="0064278D" w:rsidRPr="00894BCF" w:rsidRDefault="0064278D" w:rsidP="00E3571A">
            <w:pPr>
              <w:pStyle w:val="PCJTable"/>
            </w:pPr>
            <w:r w:rsidRPr="00894BCF">
              <w:t>100.00</w:t>
            </w:r>
          </w:p>
        </w:tc>
        <w:tc>
          <w:tcPr>
            <w:tcW w:w="2645" w:type="pct"/>
            <w:tcBorders>
              <w:top w:val="nil"/>
              <w:left w:val="nil"/>
              <w:bottom w:val="nil"/>
              <w:right w:val="nil"/>
            </w:tcBorders>
            <w:shd w:val="clear" w:color="auto" w:fill="auto"/>
            <w:noWrap/>
            <w:vAlign w:val="center"/>
          </w:tcPr>
          <w:p w14:paraId="5AF5001E" w14:textId="03E2E49E" w:rsidR="0064278D" w:rsidRPr="00894BCF" w:rsidRDefault="0064278D" w:rsidP="00E3571A">
            <w:pPr>
              <w:pStyle w:val="PCJTable"/>
              <w:rPr>
                <w:i/>
                <w:iCs/>
              </w:rPr>
            </w:pPr>
            <w:r w:rsidRPr="00894BCF">
              <w:t>Ciliate,</w:t>
            </w:r>
            <w:r w:rsidRPr="00894BCF">
              <w:rPr>
                <w:i/>
                <w:iCs/>
              </w:rPr>
              <w:t xml:space="preserve"> Euplotes vannus </w:t>
            </w:r>
            <w:r w:rsidRPr="00894BCF">
              <w:t>in Yantai Institute of Coastal Zone Research (Shandong, China)</w:t>
            </w:r>
          </w:p>
        </w:tc>
      </w:tr>
      <w:tr w:rsidR="0064278D" w:rsidRPr="00FC7001" w14:paraId="7A719C7E" w14:textId="77777777" w:rsidTr="00B60E63">
        <w:trPr>
          <w:trHeight w:val="290"/>
        </w:trPr>
        <w:tc>
          <w:tcPr>
            <w:tcW w:w="912" w:type="pct"/>
            <w:tcBorders>
              <w:top w:val="nil"/>
              <w:left w:val="nil"/>
              <w:bottom w:val="single" w:sz="4" w:space="0" w:color="auto"/>
              <w:right w:val="nil"/>
            </w:tcBorders>
            <w:shd w:val="clear" w:color="auto" w:fill="auto"/>
            <w:noWrap/>
            <w:vAlign w:val="center"/>
          </w:tcPr>
          <w:p w14:paraId="50C326BC" w14:textId="326921B2" w:rsidR="0064278D" w:rsidRPr="00894BCF" w:rsidRDefault="0064278D" w:rsidP="00E3571A">
            <w:pPr>
              <w:pStyle w:val="PCJTable"/>
              <w:rPr>
                <w:i/>
                <w:iCs/>
              </w:rPr>
            </w:pPr>
            <w:r w:rsidRPr="00894BCF">
              <w:rPr>
                <w:i/>
                <w:iCs/>
              </w:rPr>
              <w:t> </w:t>
            </w:r>
          </w:p>
        </w:tc>
        <w:tc>
          <w:tcPr>
            <w:tcW w:w="433" w:type="pct"/>
            <w:tcBorders>
              <w:top w:val="nil"/>
              <w:left w:val="nil"/>
              <w:bottom w:val="single" w:sz="4" w:space="0" w:color="auto"/>
              <w:right w:val="nil"/>
            </w:tcBorders>
            <w:shd w:val="clear" w:color="auto" w:fill="auto"/>
            <w:noWrap/>
            <w:vAlign w:val="center"/>
          </w:tcPr>
          <w:p w14:paraId="69B1D602" w14:textId="063E6828" w:rsidR="0064278D" w:rsidRPr="00894BCF" w:rsidRDefault="0064278D" w:rsidP="00E3571A">
            <w:pPr>
              <w:pStyle w:val="PCJTable"/>
            </w:pPr>
            <w:r w:rsidRPr="00894BCF">
              <w:t> </w:t>
            </w:r>
          </w:p>
        </w:tc>
        <w:tc>
          <w:tcPr>
            <w:tcW w:w="594" w:type="pct"/>
            <w:tcBorders>
              <w:top w:val="nil"/>
              <w:left w:val="nil"/>
              <w:bottom w:val="single" w:sz="4" w:space="0" w:color="auto"/>
              <w:right w:val="nil"/>
            </w:tcBorders>
            <w:shd w:val="clear" w:color="auto" w:fill="auto"/>
            <w:noWrap/>
            <w:vAlign w:val="center"/>
          </w:tcPr>
          <w:p w14:paraId="666BF127" w14:textId="232E8CBE" w:rsidR="0064278D" w:rsidRPr="00894BCF" w:rsidRDefault="00000000" w:rsidP="00E3571A">
            <w:pPr>
              <w:pStyle w:val="PCJTable"/>
              <w:rPr>
                <w:color w:val="0563C1"/>
                <w:u w:val="single"/>
              </w:rPr>
            </w:pPr>
            <w:hyperlink r:id="rId22" w:history="1">
              <w:r w:rsidR="0064278D" w:rsidRPr="00894BCF">
                <w:rPr>
                  <w:color w:val="0563C1"/>
                  <w:u w:val="single"/>
                </w:rPr>
                <w:t>MK801649</w:t>
              </w:r>
            </w:hyperlink>
          </w:p>
        </w:tc>
        <w:tc>
          <w:tcPr>
            <w:tcW w:w="416" w:type="pct"/>
            <w:tcBorders>
              <w:top w:val="nil"/>
              <w:left w:val="nil"/>
              <w:bottom w:val="single" w:sz="4" w:space="0" w:color="auto"/>
              <w:right w:val="nil"/>
            </w:tcBorders>
            <w:shd w:val="clear" w:color="auto" w:fill="auto"/>
            <w:noWrap/>
            <w:vAlign w:val="center"/>
          </w:tcPr>
          <w:p w14:paraId="560F4A9F" w14:textId="4BDA1011" w:rsidR="0064278D" w:rsidRPr="00894BCF" w:rsidRDefault="0064278D" w:rsidP="00E3571A">
            <w:pPr>
              <w:pStyle w:val="PCJTable"/>
            </w:pPr>
            <w:r w:rsidRPr="00894BCF">
              <w:t>100.00</w:t>
            </w:r>
          </w:p>
        </w:tc>
        <w:tc>
          <w:tcPr>
            <w:tcW w:w="2645" w:type="pct"/>
            <w:tcBorders>
              <w:top w:val="nil"/>
              <w:left w:val="nil"/>
              <w:bottom w:val="single" w:sz="4" w:space="0" w:color="auto"/>
              <w:right w:val="nil"/>
            </w:tcBorders>
            <w:shd w:val="clear" w:color="auto" w:fill="auto"/>
            <w:noWrap/>
            <w:vAlign w:val="center"/>
          </w:tcPr>
          <w:p w14:paraId="23AE8D5B" w14:textId="35938055" w:rsidR="0064278D" w:rsidRPr="00894BCF" w:rsidRDefault="0064278D" w:rsidP="00E3571A">
            <w:pPr>
              <w:pStyle w:val="PCJTable"/>
              <w:rPr>
                <w:i/>
                <w:iCs/>
              </w:rPr>
            </w:pPr>
            <w:r w:rsidRPr="00894BCF">
              <w:t>Unspecified coral from South China Sea (Guangdong, China)</w:t>
            </w:r>
          </w:p>
        </w:tc>
      </w:tr>
      <w:tr w:rsidR="0064278D" w:rsidRPr="00FC7001" w14:paraId="5AA95EEA" w14:textId="77777777" w:rsidTr="00B60E63">
        <w:trPr>
          <w:trHeight w:val="290"/>
        </w:trPr>
        <w:tc>
          <w:tcPr>
            <w:tcW w:w="912" w:type="pct"/>
            <w:tcBorders>
              <w:top w:val="nil"/>
              <w:left w:val="nil"/>
              <w:bottom w:val="nil"/>
              <w:right w:val="nil"/>
            </w:tcBorders>
            <w:shd w:val="clear" w:color="auto" w:fill="auto"/>
            <w:noWrap/>
            <w:vAlign w:val="center"/>
          </w:tcPr>
          <w:p w14:paraId="738D9611" w14:textId="76AF0A94" w:rsidR="0064278D" w:rsidRPr="00894BCF" w:rsidRDefault="0064278D" w:rsidP="00E3571A">
            <w:pPr>
              <w:pStyle w:val="PCJTable"/>
              <w:rPr>
                <w:i/>
                <w:iCs/>
              </w:rPr>
            </w:pPr>
            <w:r w:rsidRPr="00894BCF">
              <w:rPr>
                <w:i/>
                <w:iCs/>
              </w:rPr>
              <w:t>Ruegeria</w:t>
            </w:r>
          </w:p>
        </w:tc>
        <w:tc>
          <w:tcPr>
            <w:tcW w:w="433" w:type="pct"/>
            <w:tcBorders>
              <w:top w:val="nil"/>
              <w:left w:val="nil"/>
              <w:bottom w:val="nil"/>
              <w:right w:val="nil"/>
            </w:tcBorders>
            <w:shd w:val="clear" w:color="auto" w:fill="auto"/>
            <w:noWrap/>
            <w:vAlign w:val="center"/>
          </w:tcPr>
          <w:p w14:paraId="19C2F39A" w14:textId="3435B778" w:rsidR="0064278D" w:rsidRPr="00894BCF" w:rsidRDefault="0064278D" w:rsidP="00E3571A">
            <w:pPr>
              <w:pStyle w:val="PCJTable"/>
            </w:pPr>
            <w:r w:rsidRPr="00894BCF">
              <w:t>ASV_006</w:t>
            </w:r>
          </w:p>
        </w:tc>
        <w:tc>
          <w:tcPr>
            <w:tcW w:w="594" w:type="pct"/>
            <w:tcBorders>
              <w:top w:val="nil"/>
              <w:left w:val="nil"/>
              <w:bottom w:val="nil"/>
              <w:right w:val="nil"/>
            </w:tcBorders>
            <w:shd w:val="clear" w:color="auto" w:fill="auto"/>
            <w:noWrap/>
            <w:vAlign w:val="center"/>
          </w:tcPr>
          <w:p w14:paraId="6708244C" w14:textId="0BCC390F" w:rsidR="0064278D" w:rsidRPr="00894BCF" w:rsidRDefault="00000000" w:rsidP="00E3571A">
            <w:pPr>
              <w:pStyle w:val="PCJTable"/>
              <w:rPr>
                <w:color w:val="0563C1"/>
                <w:u w:val="single"/>
              </w:rPr>
            </w:pPr>
            <w:hyperlink r:id="rId23" w:history="1">
              <w:r w:rsidR="0064278D" w:rsidRPr="00894BCF">
                <w:rPr>
                  <w:color w:val="0563C1"/>
                  <w:u w:val="single"/>
                </w:rPr>
                <w:t>MK736137</w:t>
              </w:r>
            </w:hyperlink>
          </w:p>
        </w:tc>
        <w:tc>
          <w:tcPr>
            <w:tcW w:w="416" w:type="pct"/>
            <w:tcBorders>
              <w:top w:val="nil"/>
              <w:left w:val="nil"/>
              <w:bottom w:val="nil"/>
              <w:right w:val="nil"/>
            </w:tcBorders>
            <w:shd w:val="clear" w:color="auto" w:fill="auto"/>
            <w:noWrap/>
            <w:vAlign w:val="center"/>
          </w:tcPr>
          <w:p w14:paraId="3E657125" w14:textId="34B5AC59" w:rsidR="0064278D" w:rsidRPr="00894BCF" w:rsidRDefault="0064278D" w:rsidP="00E3571A">
            <w:pPr>
              <w:pStyle w:val="PCJTable"/>
            </w:pPr>
            <w:r w:rsidRPr="00894BCF">
              <w:t>100.00</w:t>
            </w:r>
          </w:p>
        </w:tc>
        <w:tc>
          <w:tcPr>
            <w:tcW w:w="2645" w:type="pct"/>
            <w:tcBorders>
              <w:top w:val="nil"/>
              <w:left w:val="nil"/>
              <w:bottom w:val="nil"/>
              <w:right w:val="nil"/>
            </w:tcBorders>
            <w:shd w:val="clear" w:color="auto" w:fill="auto"/>
            <w:noWrap/>
            <w:vAlign w:val="center"/>
          </w:tcPr>
          <w:p w14:paraId="54B263BE" w14:textId="0FD82732" w:rsidR="0064278D" w:rsidRPr="00894BCF" w:rsidRDefault="0064278D" w:rsidP="00E3571A">
            <w:pPr>
              <w:pStyle w:val="PCJTable"/>
            </w:pPr>
            <w:r w:rsidRPr="00D077EF">
              <w:rPr>
                <w:b/>
                <w:bCs/>
                <w:i/>
                <w:iCs/>
              </w:rPr>
              <w:t>Acropora hemprichii</w:t>
            </w:r>
            <w:r w:rsidRPr="00894BCF">
              <w:t xml:space="preserve"> (Central Red Sea)</w:t>
            </w:r>
          </w:p>
        </w:tc>
      </w:tr>
      <w:tr w:rsidR="0064278D" w:rsidRPr="00FC7001" w14:paraId="163D2420" w14:textId="77777777" w:rsidTr="00B60E63">
        <w:trPr>
          <w:trHeight w:val="290"/>
        </w:trPr>
        <w:tc>
          <w:tcPr>
            <w:tcW w:w="912" w:type="pct"/>
            <w:tcBorders>
              <w:top w:val="nil"/>
              <w:left w:val="nil"/>
              <w:bottom w:val="nil"/>
              <w:right w:val="nil"/>
            </w:tcBorders>
            <w:shd w:val="clear" w:color="auto" w:fill="auto"/>
            <w:noWrap/>
            <w:vAlign w:val="center"/>
          </w:tcPr>
          <w:p w14:paraId="2EAB309E" w14:textId="77777777" w:rsidR="0064278D" w:rsidRPr="00894BCF" w:rsidRDefault="0064278D" w:rsidP="00E3571A">
            <w:pPr>
              <w:pStyle w:val="PCJTable"/>
            </w:pPr>
          </w:p>
        </w:tc>
        <w:tc>
          <w:tcPr>
            <w:tcW w:w="433" w:type="pct"/>
            <w:tcBorders>
              <w:top w:val="nil"/>
              <w:left w:val="nil"/>
              <w:bottom w:val="nil"/>
              <w:right w:val="nil"/>
            </w:tcBorders>
            <w:shd w:val="clear" w:color="auto" w:fill="auto"/>
            <w:noWrap/>
            <w:vAlign w:val="center"/>
          </w:tcPr>
          <w:p w14:paraId="7874EFAB" w14:textId="77777777" w:rsidR="0064278D" w:rsidRPr="00894BCF" w:rsidRDefault="0064278D" w:rsidP="00E3571A">
            <w:pPr>
              <w:pStyle w:val="PCJTable"/>
              <w:rPr>
                <w:rFonts w:ascii="Times New Roman" w:hAnsi="Times New Roman" w:cs="Times New Roman"/>
              </w:rPr>
            </w:pPr>
          </w:p>
        </w:tc>
        <w:tc>
          <w:tcPr>
            <w:tcW w:w="594" w:type="pct"/>
            <w:tcBorders>
              <w:top w:val="nil"/>
              <w:left w:val="nil"/>
              <w:bottom w:val="nil"/>
              <w:right w:val="nil"/>
            </w:tcBorders>
            <w:shd w:val="clear" w:color="auto" w:fill="auto"/>
            <w:noWrap/>
            <w:vAlign w:val="center"/>
          </w:tcPr>
          <w:p w14:paraId="391B5DE5" w14:textId="726464F4" w:rsidR="0064278D" w:rsidRPr="00894BCF" w:rsidRDefault="00000000" w:rsidP="00E3571A">
            <w:pPr>
              <w:pStyle w:val="PCJTable"/>
              <w:rPr>
                <w:color w:val="0563C1"/>
                <w:u w:val="single"/>
              </w:rPr>
            </w:pPr>
            <w:hyperlink r:id="rId24" w:history="1">
              <w:r w:rsidR="0064278D" w:rsidRPr="00894BCF">
                <w:rPr>
                  <w:color w:val="0563C1"/>
                  <w:u w:val="single"/>
                </w:rPr>
                <w:t>MK736054</w:t>
              </w:r>
            </w:hyperlink>
          </w:p>
        </w:tc>
        <w:tc>
          <w:tcPr>
            <w:tcW w:w="416" w:type="pct"/>
            <w:tcBorders>
              <w:top w:val="nil"/>
              <w:left w:val="nil"/>
              <w:bottom w:val="nil"/>
              <w:right w:val="nil"/>
            </w:tcBorders>
            <w:shd w:val="clear" w:color="auto" w:fill="auto"/>
            <w:noWrap/>
            <w:vAlign w:val="center"/>
          </w:tcPr>
          <w:p w14:paraId="69EDEDE2" w14:textId="1081E2E6" w:rsidR="0064278D" w:rsidRPr="00894BCF" w:rsidRDefault="0064278D" w:rsidP="00E3571A">
            <w:pPr>
              <w:pStyle w:val="PCJTable"/>
            </w:pPr>
            <w:r w:rsidRPr="00894BCF">
              <w:t>100.00</w:t>
            </w:r>
          </w:p>
        </w:tc>
        <w:tc>
          <w:tcPr>
            <w:tcW w:w="2645" w:type="pct"/>
            <w:tcBorders>
              <w:top w:val="nil"/>
              <w:left w:val="nil"/>
              <w:bottom w:val="nil"/>
              <w:right w:val="nil"/>
            </w:tcBorders>
            <w:shd w:val="clear" w:color="auto" w:fill="auto"/>
            <w:noWrap/>
            <w:vAlign w:val="center"/>
          </w:tcPr>
          <w:p w14:paraId="67CBF32E" w14:textId="61EA4794" w:rsidR="0064278D" w:rsidRPr="00894BCF" w:rsidRDefault="0064278D" w:rsidP="00E3571A">
            <w:pPr>
              <w:pStyle w:val="PCJTable"/>
            </w:pPr>
            <w:r w:rsidRPr="00D077EF">
              <w:rPr>
                <w:b/>
                <w:bCs/>
                <w:i/>
                <w:iCs/>
              </w:rPr>
              <w:t xml:space="preserve">Pocillopora verrucosa </w:t>
            </w:r>
            <w:r w:rsidRPr="00894BCF">
              <w:t>(Central Red Sea)</w:t>
            </w:r>
          </w:p>
        </w:tc>
      </w:tr>
      <w:tr w:rsidR="0064278D" w:rsidRPr="00FC7001" w14:paraId="539E6208" w14:textId="77777777" w:rsidTr="00B60E63">
        <w:trPr>
          <w:trHeight w:val="290"/>
        </w:trPr>
        <w:tc>
          <w:tcPr>
            <w:tcW w:w="912" w:type="pct"/>
            <w:tcBorders>
              <w:top w:val="nil"/>
              <w:left w:val="nil"/>
              <w:bottom w:val="single" w:sz="4" w:space="0" w:color="auto"/>
              <w:right w:val="nil"/>
            </w:tcBorders>
            <w:shd w:val="clear" w:color="auto" w:fill="auto"/>
            <w:noWrap/>
            <w:vAlign w:val="center"/>
          </w:tcPr>
          <w:p w14:paraId="429F8F21" w14:textId="73C8D12E" w:rsidR="0064278D" w:rsidRPr="00894BCF" w:rsidRDefault="0064278D" w:rsidP="00E3571A">
            <w:pPr>
              <w:pStyle w:val="PCJTable"/>
              <w:rPr>
                <w:i/>
                <w:iCs/>
              </w:rPr>
            </w:pPr>
            <w:r w:rsidRPr="00894BCF">
              <w:t> </w:t>
            </w:r>
          </w:p>
        </w:tc>
        <w:tc>
          <w:tcPr>
            <w:tcW w:w="433" w:type="pct"/>
            <w:tcBorders>
              <w:top w:val="nil"/>
              <w:left w:val="nil"/>
              <w:bottom w:val="single" w:sz="4" w:space="0" w:color="auto"/>
              <w:right w:val="nil"/>
            </w:tcBorders>
            <w:shd w:val="clear" w:color="auto" w:fill="auto"/>
            <w:noWrap/>
            <w:vAlign w:val="center"/>
          </w:tcPr>
          <w:p w14:paraId="7E42C4F8" w14:textId="7A0DB86F" w:rsidR="0064278D" w:rsidRPr="00894BCF" w:rsidRDefault="0064278D" w:rsidP="00E3571A">
            <w:pPr>
              <w:pStyle w:val="PCJTable"/>
            </w:pPr>
            <w:r w:rsidRPr="00894BCF">
              <w:t> </w:t>
            </w:r>
          </w:p>
        </w:tc>
        <w:tc>
          <w:tcPr>
            <w:tcW w:w="594" w:type="pct"/>
            <w:tcBorders>
              <w:top w:val="nil"/>
              <w:left w:val="nil"/>
              <w:bottom w:val="single" w:sz="4" w:space="0" w:color="auto"/>
              <w:right w:val="nil"/>
            </w:tcBorders>
            <w:shd w:val="clear" w:color="auto" w:fill="auto"/>
            <w:noWrap/>
            <w:vAlign w:val="center"/>
          </w:tcPr>
          <w:p w14:paraId="628B5215" w14:textId="7B697BB9" w:rsidR="0064278D" w:rsidRPr="00894BCF" w:rsidRDefault="00000000" w:rsidP="00E3571A">
            <w:pPr>
              <w:pStyle w:val="PCJTable"/>
              <w:rPr>
                <w:color w:val="0563C1"/>
                <w:u w:val="single"/>
              </w:rPr>
            </w:pPr>
            <w:hyperlink r:id="rId25" w:history="1">
              <w:r w:rsidR="0064278D" w:rsidRPr="00894BCF">
                <w:rPr>
                  <w:color w:val="0563C1"/>
                  <w:u w:val="single"/>
                </w:rPr>
                <w:t>MH807604</w:t>
              </w:r>
            </w:hyperlink>
          </w:p>
        </w:tc>
        <w:tc>
          <w:tcPr>
            <w:tcW w:w="416" w:type="pct"/>
            <w:tcBorders>
              <w:top w:val="nil"/>
              <w:left w:val="nil"/>
              <w:bottom w:val="single" w:sz="4" w:space="0" w:color="auto"/>
              <w:right w:val="nil"/>
            </w:tcBorders>
            <w:shd w:val="clear" w:color="auto" w:fill="auto"/>
            <w:noWrap/>
            <w:vAlign w:val="center"/>
          </w:tcPr>
          <w:p w14:paraId="15D8D05D" w14:textId="18BC5CB9" w:rsidR="0064278D" w:rsidRPr="00894BCF" w:rsidRDefault="0064278D" w:rsidP="00E3571A">
            <w:pPr>
              <w:pStyle w:val="PCJTable"/>
            </w:pPr>
            <w:r w:rsidRPr="00894BCF">
              <w:t>100.00</w:t>
            </w:r>
          </w:p>
        </w:tc>
        <w:tc>
          <w:tcPr>
            <w:tcW w:w="2645" w:type="pct"/>
            <w:tcBorders>
              <w:top w:val="nil"/>
              <w:left w:val="nil"/>
              <w:bottom w:val="single" w:sz="4" w:space="0" w:color="auto"/>
              <w:right w:val="nil"/>
            </w:tcBorders>
            <w:shd w:val="clear" w:color="auto" w:fill="auto"/>
            <w:noWrap/>
            <w:vAlign w:val="center"/>
          </w:tcPr>
          <w:p w14:paraId="39BE465E" w14:textId="3310DE10" w:rsidR="0064278D" w:rsidRPr="00894BCF" w:rsidRDefault="0064278D" w:rsidP="00E3571A">
            <w:pPr>
              <w:pStyle w:val="PCJTable"/>
            </w:pPr>
            <w:r w:rsidRPr="00D077EF">
              <w:rPr>
                <w:b/>
                <w:bCs/>
                <w:i/>
                <w:iCs/>
              </w:rPr>
              <w:t>Galaxea fascicularis</w:t>
            </w:r>
            <w:r w:rsidRPr="00894BCF">
              <w:rPr>
                <w:i/>
                <w:iCs/>
              </w:rPr>
              <w:t xml:space="preserve"> </w:t>
            </w:r>
            <w:r w:rsidRPr="00894BCF">
              <w:t>(Aquarium, Japan)</w:t>
            </w:r>
          </w:p>
        </w:tc>
      </w:tr>
      <w:tr w:rsidR="0064278D" w:rsidRPr="00FC7001" w14:paraId="6CC59E92" w14:textId="77777777" w:rsidTr="00B60E63">
        <w:trPr>
          <w:trHeight w:val="290"/>
        </w:trPr>
        <w:tc>
          <w:tcPr>
            <w:tcW w:w="912" w:type="pct"/>
            <w:tcBorders>
              <w:top w:val="nil"/>
              <w:left w:val="nil"/>
              <w:bottom w:val="nil"/>
              <w:right w:val="nil"/>
            </w:tcBorders>
            <w:shd w:val="clear" w:color="auto" w:fill="auto"/>
            <w:noWrap/>
            <w:vAlign w:val="center"/>
          </w:tcPr>
          <w:p w14:paraId="7E23BD98" w14:textId="2923CC2D" w:rsidR="0064278D" w:rsidRPr="00894BCF" w:rsidRDefault="0064278D" w:rsidP="00E3571A">
            <w:pPr>
              <w:pStyle w:val="PCJTable"/>
              <w:rPr>
                <w:i/>
                <w:iCs/>
              </w:rPr>
            </w:pPr>
            <w:r w:rsidRPr="00894BCF">
              <w:rPr>
                <w:i/>
                <w:iCs/>
              </w:rPr>
              <w:t>Alteromonas</w:t>
            </w:r>
          </w:p>
        </w:tc>
        <w:tc>
          <w:tcPr>
            <w:tcW w:w="433" w:type="pct"/>
            <w:tcBorders>
              <w:top w:val="nil"/>
              <w:left w:val="nil"/>
              <w:bottom w:val="nil"/>
              <w:right w:val="nil"/>
            </w:tcBorders>
            <w:shd w:val="clear" w:color="auto" w:fill="auto"/>
            <w:noWrap/>
            <w:vAlign w:val="center"/>
          </w:tcPr>
          <w:p w14:paraId="3C2D779D" w14:textId="5D5CB54F" w:rsidR="0064278D" w:rsidRPr="00894BCF" w:rsidRDefault="0064278D" w:rsidP="00E3571A">
            <w:pPr>
              <w:pStyle w:val="PCJTable"/>
            </w:pPr>
            <w:r w:rsidRPr="00894BCF">
              <w:t>ASV_008</w:t>
            </w:r>
          </w:p>
        </w:tc>
        <w:tc>
          <w:tcPr>
            <w:tcW w:w="594" w:type="pct"/>
            <w:tcBorders>
              <w:top w:val="nil"/>
              <w:left w:val="nil"/>
              <w:bottom w:val="nil"/>
              <w:right w:val="nil"/>
            </w:tcBorders>
            <w:shd w:val="clear" w:color="auto" w:fill="auto"/>
            <w:noWrap/>
            <w:vAlign w:val="center"/>
          </w:tcPr>
          <w:p w14:paraId="3752A491" w14:textId="48A4852B" w:rsidR="0064278D" w:rsidRPr="00894BCF" w:rsidRDefault="00000000" w:rsidP="00E3571A">
            <w:pPr>
              <w:pStyle w:val="PCJTable"/>
              <w:rPr>
                <w:color w:val="0563C1"/>
                <w:u w:val="single"/>
              </w:rPr>
            </w:pPr>
            <w:hyperlink r:id="rId26" w:history="1">
              <w:r w:rsidR="0064278D" w:rsidRPr="00894BCF">
                <w:rPr>
                  <w:color w:val="0563C1"/>
                  <w:u w:val="single"/>
                </w:rPr>
                <w:t>MT472680</w:t>
              </w:r>
            </w:hyperlink>
          </w:p>
        </w:tc>
        <w:tc>
          <w:tcPr>
            <w:tcW w:w="416" w:type="pct"/>
            <w:tcBorders>
              <w:top w:val="nil"/>
              <w:left w:val="nil"/>
              <w:bottom w:val="nil"/>
              <w:right w:val="nil"/>
            </w:tcBorders>
            <w:shd w:val="clear" w:color="auto" w:fill="auto"/>
            <w:noWrap/>
            <w:vAlign w:val="center"/>
          </w:tcPr>
          <w:p w14:paraId="7880230B" w14:textId="6A95AAEB" w:rsidR="0064278D" w:rsidRPr="00894BCF" w:rsidRDefault="0064278D" w:rsidP="00E3571A">
            <w:pPr>
              <w:pStyle w:val="PCJTable"/>
            </w:pPr>
            <w:r w:rsidRPr="00894BCF">
              <w:t>100.00</w:t>
            </w:r>
          </w:p>
        </w:tc>
        <w:tc>
          <w:tcPr>
            <w:tcW w:w="2645" w:type="pct"/>
            <w:tcBorders>
              <w:top w:val="nil"/>
              <w:left w:val="nil"/>
              <w:bottom w:val="nil"/>
              <w:right w:val="nil"/>
            </w:tcBorders>
            <w:shd w:val="clear" w:color="auto" w:fill="auto"/>
            <w:noWrap/>
            <w:vAlign w:val="center"/>
          </w:tcPr>
          <w:p w14:paraId="66CD4B10" w14:textId="0ACAF395" w:rsidR="0064278D" w:rsidRPr="00894BCF" w:rsidRDefault="0064278D" w:rsidP="00E3571A">
            <w:pPr>
              <w:pStyle w:val="PCJTable"/>
            </w:pPr>
            <w:r w:rsidRPr="00894BCF">
              <w:t>Shrimp gut,</w:t>
            </w:r>
            <w:r w:rsidRPr="00894BCF">
              <w:rPr>
                <w:i/>
                <w:iCs/>
              </w:rPr>
              <w:t xml:space="preserve"> Penaeus vannamei</w:t>
            </w:r>
            <w:r w:rsidRPr="00894BCF">
              <w:t xml:space="preserve"> (India)</w:t>
            </w:r>
          </w:p>
        </w:tc>
      </w:tr>
      <w:tr w:rsidR="0064278D" w:rsidRPr="00FC7001" w14:paraId="76A0E84B" w14:textId="77777777" w:rsidTr="00B60E63">
        <w:trPr>
          <w:trHeight w:val="290"/>
        </w:trPr>
        <w:tc>
          <w:tcPr>
            <w:tcW w:w="912" w:type="pct"/>
            <w:tcBorders>
              <w:top w:val="nil"/>
              <w:left w:val="nil"/>
              <w:bottom w:val="nil"/>
              <w:right w:val="nil"/>
            </w:tcBorders>
            <w:shd w:val="clear" w:color="auto" w:fill="auto"/>
            <w:noWrap/>
            <w:vAlign w:val="center"/>
          </w:tcPr>
          <w:p w14:paraId="7461273E" w14:textId="77777777" w:rsidR="0064278D" w:rsidRPr="00894BCF" w:rsidRDefault="0064278D" w:rsidP="00E3571A">
            <w:pPr>
              <w:pStyle w:val="PCJTable"/>
            </w:pPr>
          </w:p>
        </w:tc>
        <w:tc>
          <w:tcPr>
            <w:tcW w:w="433" w:type="pct"/>
            <w:tcBorders>
              <w:top w:val="nil"/>
              <w:left w:val="nil"/>
              <w:bottom w:val="nil"/>
              <w:right w:val="nil"/>
            </w:tcBorders>
            <w:shd w:val="clear" w:color="auto" w:fill="auto"/>
            <w:noWrap/>
            <w:vAlign w:val="center"/>
          </w:tcPr>
          <w:p w14:paraId="4E2B7E6B" w14:textId="77777777" w:rsidR="0064278D" w:rsidRPr="00894BCF" w:rsidRDefault="0064278D" w:rsidP="00E3571A">
            <w:pPr>
              <w:pStyle w:val="PCJTable"/>
              <w:rPr>
                <w:rFonts w:ascii="Times New Roman" w:hAnsi="Times New Roman" w:cs="Times New Roman"/>
              </w:rPr>
            </w:pPr>
          </w:p>
        </w:tc>
        <w:tc>
          <w:tcPr>
            <w:tcW w:w="594" w:type="pct"/>
            <w:tcBorders>
              <w:top w:val="nil"/>
              <w:left w:val="nil"/>
              <w:bottom w:val="nil"/>
              <w:right w:val="nil"/>
            </w:tcBorders>
            <w:shd w:val="clear" w:color="auto" w:fill="auto"/>
            <w:noWrap/>
            <w:vAlign w:val="center"/>
          </w:tcPr>
          <w:p w14:paraId="759DA350" w14:textId="26EF586C" w:rsidR="0064278D" w:rsidRPr="00894BCF" w:rsidRDefault="00000000" w:rsidP="00E3571A">
            <w:pPr>
              <w:pStyle w:val="PCJTable"/>
              <w:rPr>
                <w:color w:val="0563C1"/>
                <w:u w:val="single"/>
              </w:rPr>
            </w:pPr>
            <w:hyperlink r:id="rId27" w:history="1">
              <w:r w:rsidR="0064278D" w:rsidRPr="00894BCF">
                <w:rPr>
                  <w:color w:val="0563C1"/>
                  <w:u w:val="single"/>
                </w:rPr>
                <w:t>MN704564</w:t>
              </w:r>
            </w:hyperlink>
          </w:p>
        </w:tc>
        <w:tc>
          <w:tcPr>
            <w:tcW w:w="416" w:type="pct"/>
            <w:tcBorders>
              <w:top w:val="nil"/>
              <w:left w:val="nil"/>
              <w:bottom w:val="nil"/>
              <w:right w:val="nil"/>
            </w:tcBorders>
            <w:shd w:val="clear" w:color="auto" w:fill="auto"/>
            <w:noWrap/>
            <w:vAlign w:val="center"/>
          </w:tcPr>
          <w:p w14:paraId="3B8F291A" w14:textId="471FF10A" w:rsidR="0064278D" w:rsidRPr="00894BCF" w:rsidRDefault="0064278D" w:rsidP="00E3571A">
            <w:pPr>
              <w:pStyle w:val="PCJTable"/>
            </w:pPr>
            <w:r w:rsidRPr="00894BCF">
              <w:t>100.00</w:t>
            </w:r>
          </w:p>
        </w:tc>
        <w:tc>
          <w:tcPr>
            <w:tcW w:w="2645" w:type="pct"/>
            <w:tcBorders>
              <w:top w:val="nil"/>
              <w:left w:val="nil"/>
              <w:right w:val="nil"/>
            </w:tcBorders>
            <w:shd w:val="clear" w:color="auto" w:fill="auto"/>
            <w:noWrap/>
            <w:vAlign w:val="center"/>
          </w:tcPr>
          <w:p w14:paraId="7E2899CA" w14:textId="3F820D94" w:rsidR="0064278D" w:rsidRPr="00894BCF" w:rsidRDefault="0064278D" w:rsidP="00E3571A">
            <w:pPr>
              <w:pStyle w:val="PCJTable"/>
            </w:pPr>
            <w:r w:rsidRPr="00894BCF">
              <w:t>Undescribed source at marine molecular ecology lab (Zhejiang, China)</w:t>
            </w:r>
          </w:p>
        </w:tc>
      </w:tr>
      <w:tr w:rsidR="0064278D" w:rsidRPr="00FC7001" w14:paraId="1E52FA58" w14:textId="77777777" w:rsidTr="00B60E63">
        <w:trPr>
          <w:trHeight w:val="290"/>
        </w:trPr>
        <w:tc>
          <w:tcPr>
            <w:tcW w:w="912" w:type="pct"/>
            <w:tcBorders>
              <w:top w:val="nil"/>
              <w:left w:val="nil"/>
              <w:bottom w:val="single" w:sz="4" w:space="0" w:color="auto"/>
              <w:right w:val="nil"/>
            </w:tcBorders>
            <w:shd w:val="clear" w:color="auto" w:fill="auto"/>
            <w:noWrap/>
            <w:vAlign w:val="center"/>
          </w:tcPr>
          <w:p w14:paraId="15FC86A6" w14:textId="7B4FCB3E" w:rsidR="0064278D" w:rsidRPr="00894BCF" w:rsidRDefault="0064278D" w:rsidP="00E3571A">
            <w:pPr>
              <w:pStyle w:val="PCJTable"/>
              <w:rPr>
                <w:i/>
                <w:iCs/>
              </w:rPr>
            </w:pPr>
            <w:r w:rsidRPr="00894BCF">
              <w:rPr>
                <w:i/>
                <w:iCs/>
              </w:rPr>
              <w:t> </w:t>
            </w:r>
          </w:p>
        </w:tc>
        <w:tc>
          <w:tcPr>
            <w:tcW w:w="433" w:type="pct"/>
            <w:tcBorders>
              <w:top w:val="nil"/>
              <w:left w:val="nil"/>
              <w:bottom w:val="single" w:sz="4" w:space="0" w:color="auto"/>
              <w:right w:val="nil"/>
            </w:tcBorders>
            <w:shd w:val="clear" w:color="auto" w:fill="auto"/>
            <w:noWrap/>
            <w:vAlign w:val="center"/>
          </w:tcPr>
          <w:p w14:paraId="13C65C75" w14:textId="3F34F99E" w:rsidR="0064278D" w:rsidRPr="00894BCF" w:rsidRDefault="0064278D" w:rsidP="00E3571A">
            <w:pPr>
              <w:pStyle w:val="PCJTable"/>
            </w:pPr>
            <w:r w:rsidRPr="00894BCF">
              <w:t> </w:t>
            </w:r>
          </w:p>
        </w:tc>
        <w:tc>
          <w:tcPr>
            <w:tcW w:w="594" w:type="pct"/>
            <w:tcBorders>
              <w:top w:val="nil"/>
              <w:left w:val="nil"/>
              <w:bottom w:val="single" w:sz="4" w:space="0" w:color="auto"/>
              <w:right w:val="nil"/>
            </w:tcBorders>
            <w:shd w:val="clear" w:color="auto" w:fill="auto"/>
            <w:noWrap/>
            <w:vAlign w:val="center"/>
          </w:tcPr>
          <w:p w14:paraId="3BD5B94A" w14:textId="6E58F20B" w:rsidR="0064278D" w:rsidRPr="00894BCF" w:rsidRDefault="00000000" w:rsidP="00E3571A">
            <w:pPr>
              <w:pStyle w:val="PCJTable"/>
              <w:rPr>
                <w:color w:val="0563C1"/>
                <w:u w:val="single"/>
              </w:rPr>
            </w:pPr>
            <w:hyperlink r:id="rId28" w:history="1">
              <w:r w:rsidR="0064278D" w:rsidRPr="00894BCF">
                <w:rPr>
                  <w:color w:val="0563C1"/>
                  <w:u w:val="single"/>
                </w:rPr>
                <w:t>MH556744</w:t>
              </w:r>
            </w:hyperlink>
          </w:p>
        </w:tc>
        <w:tc>
          <w:tcPr>
            <w:tcW w:w="416" w:type="pct"/>
            <w:tcBorders>
              <w:top w:val="nil"/>
              <w:left w:val="nil"/>
              <w:bottom w:val="single" w:sz="4" w:space="0" w:color="auto"/>
              <w:right w:val="nil"/>
            </w:tcBorders>
            <w:shd w:val="clear" w:color="auto" w:fill="auto"/>
            <w:noWrap/>
            <w:vAlign w:val="center"/>
          </w:tcPr>
          <w:p w14:paraId="11321BFC" w14:textId="654A936B" w:rsidR="0064278D" w:rsidRPr="00894BCF" w:rsidRDefault="0064278D" w:rsidP="00E3571A">
            <w:pPr>
              <w:pStyle w:val="PCJTable"/>
            </w:pPr>
            <w:r w:rsidRPr="00894BCF">
              <w:t>100.00</w:t>
            </w:r>
          </w:p>
        </w:tc>
        <w:tc>
          <w:tcPr>
            <w:tcW w:w="2645" w:type="pct"/>
            <w:tcBorders>
              <w:top w:val="nil"/>
              <w:left w:val="nil"/>
              <w:bottom w:val="single" w:sz="4" w:space="0" w:color="auto"/>
              <w:right w:val="nil"/>
            </w:tcBorders>
            <w:shd w:val="clear" w:color="auto" w:fill="auto"/>
            <w:noWrap/>
            <w:vAlign w:val="center"/>
          </w:tcPr>
          <w:p w14:paraId="4A684CB1" w14:textId="790660C9" w:rsidR="0064278D" w:rsidRPr="00894BCF" w:rsidRDefault="0064278D" w:rsidP="00E3571A">
            <w:pPr>
              <w:pStyle w:val="PCJTable"/>
            </w:pPr>
            <w:r w:rsidRPr="00894BCF">
              <w:t>Ciliate,</w:t>
            </w:r>
            <w:r w:rsidRPr="00894BCF">
              <w:rPr>
                <w:i/>
                <w:iCs/>
              </w:rPr>
              <w:t xml:space="preserve"> Euplotes vannus </w:t>
            </w:r>
            <w:r w:rsidRPr="00894BCF">
              <w:t>in Yantai Institute of Coastal Zone Research (Shandong, China)</w:t>
            </w:r>
          </w:p>
        </w:tc>
      </w:tr>
      <w:tr w:rsidR="0064278D" w:rsidRPr="00FC7001" w14:paraId="7D5B2F13" w14:textId="77777777" w:rsidTr="00B60E63">
        <w:trPr>
          <w:trHeight w:val="290"/>
        </w:trPr>
        <w:tc>
          <w:tcPr>
            <w:tcW w:w="912" w:type="pct"/>
            <w:tcBorders>
              <w:top w:val="nil"/>
              <w:left w:val="nil"/>
              <w:right w:val="nil"/>
            </w:tcBorders>
            <w:shd w:val="clear" w:color="auto" w:fill="auto"/>
            <w:noWrap/>
            <w:vAlign w:val="center"/>
          </w:tcPr>
          <w:p w14:paraId="0EFDDFCB" w14:textId="01FE8694" w:rsidR="0064278D" w:rsidRPr="00894BCF" w:rsidRDefault="0064278D" w:rsidP="00E3571A">
            <w:pPr>
              <w:pStyle w:val="PCJTable"/>
            </w:pPr>
            <w:r w:rsidRPr="00894BCF">
              <w:t xml:space="preserve">unclassified </w:t>
            </w:r>
            <w:r w:rsidRPr="00894BCF">
              <w:rPr>
                <w:i/>
                <w:iCs/>
              </w:rPr>
              <w:t>Gammaproteobacteria</w:t>
            </w:r>
          </w:p>
        </w:tc>
        <w:tc>
          <w:tcPr>
            <w:tcW w:w="433" w:type="pct"/>
            <w:tcBorders>
              <w:top w:val="nil"/>
              <w:left w:val="nil"/>
              <w:right w:val="nil"/>
            </w:tcBorders>
            <w:shd w:val="clear" w:color="auto" w:fill="auto"/>
            <w:noWrap/>
            <w:vAlign w:val="center"/>
          </w:tcPr>
          <w:p w14:paraId="3C7F29B7" w14:textId="1C7D9949" w:rsidR="0064278D" w:rsidRPr="00894BCF" w:rsidRDefault="0064278D" w:rsidP="00E3571A">
            <w:pPr>
              <w:pStyle w:val="PCJTable"/>
            </w:pPr>
            <w:r w:rsidRPr="00894BCF">
              <w:t>ASV_017</w:t>
            </w:r>
          </w:p>
        </w:tc>
        <w:tc>
          <w:tcPr>
            <w:tcW w:w="594" w:type="pct"/>
            <w:tcBorders>
              <w:top w:val="nil"/>
              <w:left w:val="nil"/>
              <w:right w:val="nil"/>
            </w:tcBorders>
            <w:shd w:val="clear" w:color="auto" w:fill="auto"/>
            <w:noWrap/>
            <w:vAlign w:val="center"/>
          </w:tcPr>
          <w:p w14:paraId="75702971" w14:textId="196E3DDF" w:rsidR="0064278D" w:rsidRDefault="00000000" w:rsidP="00E3571A">
            <w:pPr>
              <w:pStyle w:val="PCJTable"/>
            </w:pPr>
            <w:hyperlink r:id="rId29" w:history="1">
              <w:r w:rsidR="0064278D" w:rsidRPr="00894BCF">
                <w:rPr>
                  <w:color w:val="0563C1"/>
                  <w:u w:val="single"/>
                </w:rPr>
                <w:t>AB294979</w:t>
              </w:r>
            </w:hyperlink>
          </w:p>
        </w:tc>
        <w:tc>
          <w:tcPr>
            <w:tcW w:w="416" w:type="pct"/>
            <w:tcBorders>
              <w:top w:val="nil"/>
              <w:left w:val="nil"/>
              <w:right w:val="nil"/>
            </w:tcBorders>
            <w:shd w:val="clear" w:color="auto" w:fill="auto"/>
            <w:noWrap/>
            <w:vAlign w:val="center"/>
          </w:tcPr>
          <w:p w14:paraId="6AF2DDB1" w14:textId="35484EE8" w:rsidR="0064278D" w:rsidRPr="00894BCF" w:rsidRDefault="0064278D" w:rsidP="00E3571A">
            <w:pPr>
              <w:pStyle w:val="PCJTable"/>
            </w:pPr>
            <w:r w:rsidRPr="00894BCF">
              <w:t>99.61</w:t>
            </w:r>
          </w:p>
        </w:tc>
        <w:tc>
          <w:tcPr>
            <w:tcW w:w="2645" w:type="pct"/>
            <w:tcBorders>
              <w:top w:val="single" w:sz="4" w:space="0" w:color="auto"/>
              <w:left w:val="nil"/>
              <w:right w:val="nil"/>
            </w:tcBorders>
            <w:shd w:val="clear" w:color="auto" w:fill="auto"/>
            <w:noWrap/>
            <w:vAlign w:val="center"/>
          </w:tcPr>
          <w:p w14:paraId="022FC312" w14:textId="3207EB48" w:rsidR="0064278D" w:rsidRPr="00D077EF" w:rsidRDefault="0064278D" w:rsidP="00E3571A">
            <w:pPr>
              <w:pStyle w:val="PCJTable"/>
              <w:rPr>
                <w:b/>
                <w:bCs/>
                <w:i/>
                <w:iCs/>
              </w:rPr>
            </w:pPr>
            <w:r>
              <w:t>M</w:t>
            </w:r>
            <w:r w:rsidRPr="00894BCF">
              <w:t>icrobial mat at shallow submarine hot spring (Okinawa, Japan)</w:t>
            </w:r>
          </w:p>
        </w:tc>
      </w:tr>
      <w:tr w:rsidR="0064278D" w:rsidRPr="00FC7001" w14:paraId="01B90751" w14:textId="77777777" w:rsidTr="00B60E63">
        <w:trPr>
          <w:trHeight w:val="290"/>
        </w:trPr>
        <w:tc>
          <w:tcPr>
            <w:tcW w:w="912" w:type="pct"/>
            <w:tcBorders>
              <w:top w:val="nil"/>
              <w:left w:val="nil"/>
              <w:right w:val="nil"/>
            </w:tcBorders>
            <w:shd w:val="clear" w:color="auto" w:fill="auto"/>
            <w:noWrap/>
            <w:vAlign w:val="center"/>
          </w:tcPr>
          <w:p w14:paraId="76698C6D" w14:textId="77777777" w:rsidR="0064278D" w:rsidRPr="00894BCF" w:rsidRDefault="0064278D" w:rsidP="00E3571A">
            <w:pPr>
              <w:pStyle w:val="PCJTable"/>
            </w:pPr>
          </w:p>
        </w:tc>
        <w:tc>
          <w:tcPr>
            <w:tcW w:w="433" w:type="pct"/>
            <w:tcBorders>
              <w:top w:val="nil"/>
              <w:left w:val="nil"/>
              <w:right w:val="nil"/>
            </w:tcBorders>
            <w:shd w:val="clear" w:color="auto" w:fill="auto"/>
            <w:noWrap/>
            <w:vAlign w:val="center"/>
          </w:tcPr>
          <w:p w14:paraId="4A3D3133" w14:textId="77777777" w:rsidR="0064278D" w:rsidRPr="00894BCF" w:rsidRDefault="0064278D" w:rsidP="00E3571A">
            <w:pPr>
              <w:pStyle w:val="PCJTable"/>
            </w:pPr>
          </w:p>
        </w:tc>
        <w:tc>
          <w:tcPr>
            <w:tcW w:w="594" w:type="pct"/>
            <w:tcBorders>
              <w:top w:val="nil"/>
              <w:left w:val="nil"/>
              <w:right w:val="nil"/>
            </w:tcBorders>
            <w:shd w:val="clear" w:color="auto" w:fill="auto"/>
            <w:noWrap/>
            <w:vAlign w:val="center"/>
          </w:tcPr>
          <w:p w14:paraId="28955841" w14:textId="74D9EA31" w:rsidR="0064278D" w:rsidRDefault="00000000" w:rsidP="00E3571A">
            <w:pPr>
              <w:pStyle w:val="PCJTable"/>
            </w:pPr>
            <w:hyperlink r:id="rId30" w:history="1">
              <w:r w:rsidR="0064278D" w:rsidRPr="00894BCF">
                <w:rPr>
                  <w:color w:val="0563C1"/>
                  <w:u w:val="single"/>
                </w:rPr>
                <w:t>KU629853</w:t>
              </w:r>
            </w:hyperlink>
          </w:p>
        </w:tc>
        <w:tc>
          <w:tcPr>
            <w:tcW w:w="416" w:type="pct"/>
            <w:tcBorders>
              <w:top w:val="nil"/>
              <w:left w:val="nil"/>
              <w:right w:val="nil"/>
            </w:tcBorders>
            <w:shd w:val="clear" w:color="auto" w:fill="auto"/>
            <w:noWrap/>
            <w:vAlign w:val="center"/>
          </w:tcPr>
          <w:p w14:paraId="04679095" w14:textId="66FA4D1D" w:rsidR="0064278D" w:rsidRPr="00894BCF" w:rsidRDefault="0064278D" w:rsidP="00E3571A">
            <w:pPr>
              <w:pStyle w:val="PCJTable"/>
            </w:pPr>
            <w:r w:rsidRPr="00894BCF">
              <w:t>99.23</w:t>
            </w:r>
          </w:p>
        </w:tc>
        <w:tc>
          <w:tcPr>
            <w:tcW w:w="2645" w:type="pct"/>
            <w:tcBorders>
              <w:top w:val="nil"/>
              <w:left w:val="nil"/>
              <w:right w:val="nil"/>
            </w:tcBorders>
            <w:shd w:val="clear" w:color="auto" w:fill="auto"/>
            <w:noWrap/>
            <w:vAlign w:val="center"/>
          </w:tcPr>
          <w:p w14:paraId="142244E0" w14:textId="2B6D405B" w:rsidR="0064278D" w:rsidRPr="00D077EF" w:rsidRDefault="0064278D" w:rsidP="00E3571A">
            <w:pPr>
              <w:pStyle w:val="PCJTable"/>
              <w:rPr>
                <w:b/>
                <w:bCs/>
                <w:i/>
                <w:iCs/>
              </w:rPr>
            </w:pPr>
            <w:r>
              <w:t>S</w:t>
            </w:r>
            <w:r w:rsidRPr="00894BCF">
              <w:t xml:space="preserve">eaweed, </w:t>
            </w:r>
            <w:r w:rsidRPr="00894BCF">
              <w:rPr>
                <w:i/>
                <w:iCs/>
              </w:rPr>
              <w:t>Asparagopsis</w:t>
            </w:r>
            <w:r w:rsidRPr="00894BCF">
              <w:t xml:space="preserve"> sp. (Portugal)</w:t>
            </w:r>
          </w:p>
        </w:tc>
      </w:tr>
      <w:tr w:rsidR="0064278D" w:rsidRPr="00FC7001" w14:paraId="1DE23E30" w14:textId="77777777" w:rsidTr="00B60E63">
        <w:trPr>
          <w:trHeight w:val="290"/>
        </w:trPr>
        <w:tc>
          <w:tcPr>
            <w:tcW w:w="912" w:type="pct"/>
            <w:tcBorders>
              <w:left w:val="nil"/>
              <w:bottom w:val="single" w:sz="4" w:space="0" w:color="auto"/>
              <w:right w:val="nil"/>
            </w:tcBorders>
            <w:shd w:val="clear" w:color="auto" w:fill="auto"/>
            <w:noWrap/>
            <w:vAlign w:val="center"/>
          </w:tcPr>
          <w:p w14:paraId="02D31355" w14:textId="194AAF57" w:rsidR="0064278D" w:rsidRPr="00894BCF" w:rsidRDefault="0064278D" w:rsidP="00E3571A">
            <w:pPr>
              <w:pStyle w:val="PCJTable"/>
            </w:pPr>
            <w:r w:rsidRPr="00894BCF">
              <w:t> </w:t>
            </w:r>
          </w:p>
        </w:tc>
        <w:tc>
          <w:tcPr>
            <w:tcW w:w="433" w:type="pct"/>
            <w:tcBorders>
              <w:left w:val="nil"/>
              <w:bottom w:val="single" w:sz="4" w:space="0" w:color="auto"/>
              <w:right w:val="nil"/>
            </w:tcBorders>
            <w:shd w:val="clear" w:color="auto" w:fill="auto"/>
            <w:noWrap/>
            <w:vAlign w:val="center"/>
          </w:tcPr>
          <w:p w14:paraId="76995D6C" w14:textId="61354CA2" w:rsidR="0064278D" w:rsidRPr="00894BCF" w:rsidRDefault="0064278D" w:rsidP="00E3571A">
            <w:pPr>
              <w:pStyle w:val="PCJTable"/>
            </w:pPr>
            <w:r w:rsidRPr="00894BCF">
              <w:t> </w:t>
            </w:r>
          </w:p>
        </w:tc>
        <w:tc>
          <w:tcPr>
            <w:tcW w:w="594" w:type="pct"/>
            <w:tcBorders>
              <w:left w:val="nil"/>
              <w:bottom w:val="single" w:sz="4" w:space="0" w:color="auto"/>
              <w:right w:val="nil"/>
            </w:tcBorders>
            <w:shd w:val="clear" w:color="auto" w:fill="auto"/>
            <w:noWrap/>
            <w:vAlign w:val="center"/>
          </w:tcPr>
          <w:p w14:paraId="74A1E541" w14:textId="54C9CD40" w:rsidR="0064278D" w:rsidRDefault="00000000" w:rsidP="00E3571A">
            <w:pPr>
              <w:pStyle w:val="PCJTable"/>
            </w:pPr>
            <w:hyperlink r:id="rId31" w:history="1">
              <w:r w:rsidR="0064278D" w:rsidRPr="00894BCF">
                <w:rPr>
                  <w:color w:val="0563C1"/>
                  <w:u w:val="single"/>
                </w:rPr>
                <w:t>GU061986</w:t>
              </w:r>
            </w:hyperlink>
          </w:p>
        </w:tc>
        <w:tc>
          <w:tcPr>
            <w:tcW w:w="416" w:type="pct"/>
            <w:tcBorders>
              <w:left w:val="nil"/>
              <w:bottom w:val="single" w:sz="4" w:space="0" w:color="auto"/>
              <w:right w:val="nil"/>
            </w:tcBorders>
            <w:shd w:val="clear" w:color="auto" w:fill="auto"/>
            <w:noWrap/>
            <w:vAlign w:val="center"/>
          </w:tcPr>
          <w:p w14:paraId="01E4EA79" w14:textId="5CD3E764" w:rsidR="0064278D" w:rsidRPr="00894BCF" w:rsidRDefault="0064278D" w:rsidP="00E3571A">
            <w:pPr>
              <w:pStyle w:val="PCJTable"/>
            </w:pPr>
            <w:r w:rsidRPr="00894BCF">
              <w:t>99.23</w:t>
            </w:r>
          </w:p>
        </w:tc>
        <w:tc>
          <w:tcPr>
            <w:tcW w:w="2645" w:type="pct"/>
            <w:tcBorders>
              <w:left w:val="nil"/>
              <w:bottom w:val="nil"/>
              <w:right w:val="nil"/>
            </w:tcBorders>
            <w:shd w:val="clear" w:color="auto" w:fill="auto"/>
            <w:noWrap/>
            <w:vAlign w:val="center"/>
          </w:tcPr>
          <w:p w14:paraId="4603E12C" w14:textId="4860CAAF" w:rsidR="0064278D" w:rsidRPr="00D077EF" w:rsidRDefault="0064278D" w:rsidP="00E3571A">
            <w:pPr>
              <w:pStyle w:val="PCJTable"/>
              <w:rPr>
                <w:b/>
                <w:bCs/>
                <w:i/>
                <w:iCs/>
              </w:rPr>
            </w:pPr>
            <w:r w:rsidRPr="00894BCF">
              <w:t>Oceanic water (South China Sea)</w:t>
            </w:r>
          </w:p>
        </w:tc>
      </w:tr>
      <w:tr w:rsidR="0064278D" w:rsidRPr="00FC7001" w14:paraId="36D93442" w14:textId="77777777" w:rsidTr="00B60E63">
        <w:trPr>
          <w:trHeight w:val="290"/>
        </w:trPr>
        <w:tc>
          <w:tcPr>
            <w:tcW w:w="912" w:type="pct"/>
            <w:tcBorders>
              <w:top w:val="nil"/>
              <w:left w:val="nil"/>
              <w:bottom w:val="nil"/>
              <w:right w:val="nil"/>
            </w:tcBorders>
            <w:shd w:val="clear" w:color="auto" w:fill="auto"/>
            <w:noWrap/>
            <w:vAlign w:val="center"/>
          </w:tcPr>
          <w:p w14:paraId="705AC5DA" w14:textId="04BBF4F6" w:rsidR="0064278D" w:rsidRPr="00894BCF" w:rsidRDefault="0064278D" w:rsidP="00E3571A">
            <w:pPr>
              <w:pStyle w:val="PCJTable"/>
              <w:rPr>
                <w:i/>
                <w:iCs/>
              </w:rPr>
            </w:pPr>
            <w:r w:rsidRPr="00894BCF">
              <w:t xml:space="preserve">unclassified </w:t>
            </w:r>
            <w:r w:rsidRPr="00894BCF">
              <w:rPr>
                <w:i/>
                <w:iCs/>
              </w:rPr>
              <w:t>Cryomorphaceae</w:t>
            </w:r>
          </w:p>
        </w:tc>
        <w:tc>
          <w:tcPr>
            <w:tcW w:w="433" w:type="pct"/>
            <w:tcBorders>
              <w:top w:val="nil"/>
              <w:left w:val="nil"/>
              <w:bottom w:val="nil"/>
              <w:right w:val="nil"/>
            </w:tcBorders>
            <w:shd w:val="clear" w:color="auto" w:fill="auto"/>
            <w:noWrap/>
            <w:vAlign w:val="center"/>
          </w:tcPr>
          <w:p w14:paraId="65652BC3" w14:textId="39B1313F" w:rsidR="0064278D" w:rsidRPr="00894BCF" w:rsidRDefault="0064278D" w:rsidP="00E3571A">
            <w:pPr>
              <w:pStyle w:val="PCJTable"/>
            </w:pPr>
            <w:r w:rsidRPr="00894BCF">
              <w:t>ASV_018</w:t>
            </w:r>
          </w:p>
        </w:tc>
        <w:tc>
          <w:tcPr>
            <w:tcW w:w="594" w:type="pct"/>
            <w:tcBorders>
              <w:top w:val="nil"/>
              <w:left w:val="nil"/>
              <w:bottom w:val="nil"/>
              <w:right w:val="nil"/>
            </w:tcBorders>
            <w:shd w:val="clear" w:color="auto" w:fill="auto"/>
            <w:noWrap/>
            <w:vAlign w:val="center"/>
          </w:tcPr>
          <w:p w14:paraId="754CC382" w14:textId="5DBB1A59" w:rsidR="0064278D" w:rsidRPr="00894BCF" w:rsidRDefault="00000000" w:rsidP="00E3571A">
            <w:pPr>
              <w:pStyle w:val="PCJTable"/>
              <w:rPr>
                <w:color w:val="0563C1"/>
                <w:u w:val="single"/>
              </w:rPr>
            </w:pPr>
            <w:hyperlink r:id="rId32" w:history="1">
              <w:r w:rsidR="0064278D" w:rsidRPr="00894BCF">
                <w:rPr>
                  <w:color w:val="0563C1"/>
                  <w:u w:val="single"/>
                </w:rPr>
                <w:t>KY374050</w:t>
              </w:r>
            </w:hyperlink>
          </w:p>
        </w:tc>
        <w:tc>
          <w:tcPr>
            <w:tcW w:w="416" w:type="pct"/>
            <w:tcBorders>
              <w:top w:val="nil"/>
              <w:left w:val="nil"/>
              <w:bottom w:val="nil"/>
              <w:right w:val="nil"/>
            </w:tcBorders>
            <w:shd w:val="clear" w:color="auto" w:fill="auto"/>
            <w:noWrap/>
            <w:vAlign w:val="center"/>
          </w:tcPr>
          <w:p w14:paraId="1CF5531B" w14:textId="6DEEA7B7" w:rsidR="0064278D" w:rsidRPr="00894BCF" w:rsidRDefault="0064278D" w:rsidP="00E3571A">
            <w:pPr>
              <w:pStyle w:val="PCJTable"/>
            </w:pPr>
            <w:r w:rsidRPr="00894BCF">
              <w:t>100.00</w:t>
            </w:r>
          </w:p>
        </w:tc>
        <w:tc>
          <w:tcPr>
            <w:tcW w:w="2645" w:type="pct"/>
            <w:tcBorders>
              <w:top w:val="single" w:sz="4" w:space="0" w:color="auto"/>
              <w:left w:val="nil"/>
              <w:bottom w:val="nil"/>
              <w:right w:val="nil"/>
            </w:tcBorders>
            <w:shd w:val="clear" w:color="auto" w:fill="auto"/>
            <w:noWrap/>
            <w:vAlign w:val="center"/>
          </w:tcPr>
          <w:p w14:paraId="0A81F679" w14:textId="0F1AF955" w:rsidR="0064278D" w:rsidRPr="00894BCF" w:rsidRDefault="0064278D" w:rsidP="00E3571A">
            <w:pPr>
              <w:pStyle w:val="PCJTable"/>
              <w:rPr>
                <w:i/>
                <w:iCs/>
              </w:rPr>
            </w:pPr>
            <w:r w:rsidRPr="00D077EF">
              <w:rPr>
                <w:b/>
                <w:bCs/>
                <w:i/>
                <w:iCs/>
              </w:rPr>
              <w:t>Acropora hyacinthus</w:t>
            </w:r>
            <w:r w:rsidRPr="00894BCF">
              <w:rPr>
                <w:i/>
                <w:iCs/>
              </w:rPr>
              <w:t xml:space="preserve"> </w:t>
            </w:r>
            <w:r w:rsidRPr="00894BCF">
              <w:t>(Central Red Sea)</w:t>
            </w:r>
          </w:p>
        </w:tc>
      </w:tr>
      <w:tr w:rsidR="0064278D" w:rsidRPr="00FC7001" w14:paraId="77627FC8" w14:textId="77777777" w:rsidTr="00B60E63">
        <w:trPr>
          <w:trHeight w:val="290"/>
        </w:trPr>
        <w:tc>
          <w:tcPr>
            <w:tcW w:w="912" w:type="pct"/>
            <w:tcBorders>
              <w:top w:val="nil"/>
              <w:left w:val="nil"/>
              <w:bottom w:val="nil"/>
              <w:right w:val="nil"/>
            </w:tcBorders>
            <w:shd w:val="clear" w:color="auto" w:fill="auto"/>
            <w:noWrap/>
            <w:vAlign w:val="center"/>
          </w:tcPr>
          <w:p w14:paraId="45B69993" w14:textId="77777777" w:rsidR="0064278D" w:rsidRPr="00894BCF" w:rsidRDefault="0064278D" w:rsidP="00E3571A">
            <w:pPr>
              <w:pStyle w:val="PCJTable"/>
              <w:rPr>
                <w:i/>
                <w:iCs/>
              </w:rPr>
            </w:pPr>
          </w:p>
        </w:tc>
        <w:tc>
          <w:tcPr>
            <w:tcW w:w="433" w:type="pct"/>
            <w:tcBorders>
              <w:top w:val="nil"/>
              <w:left w:val="nil"/>
              <w:bottom w:val="nil"/>
              <w:right w:val="nil"/>
            </w:tcBorders>
            <w:shd w:val="clear" w:color="auto" w:fill="auto"/>
            <w:noWrap/>
            <w:vAlign w:val="center"/>
          </w:tcPr>
          <w:p w14:paraId="092E6ED4" w14:textId="77777777" w:rsidR="0064278D" w:rsidRPr="00894BCF" w:rsidRDefault="0064278D" w:rsidP="00E3571A">
            <w:pPr>
              <w:pStyle w:val="PCJTable"/>
              <w:rPr>
                <w:rFonts w:ascii="Times New Roman" w:hAnsi="Times New Roman" w:cs="Times New Roman"/>
              </w:rPr>
            </w:pPr>
          </w:p>
        </w:tc>
        <w:tc>
          <w:tcPr>
            <w:tcW w:w="594" w:type="pct"/>
            <w:tcBorders>
              <w:top w:val="nil"/>
              <w:left w:val="nil"/>
              <w:bottom w:val="nil"/>
              <w:right w:val="nil"/>
            </w:tcBorders>
            <w:shd w:val="clear" w:color="auto" w:fill="auto"/>
            <w:noWrap/>
            <w:vAlign w:val="center"/>
          </w:tcPr>
          <w:p w14:paraId="555E66FF" w14:textId="18DBF58B" w:rsidR="0064278D" w:rsidRPr="00894BCF" w:rsidRDefault="00000000" w:rsidP="00E3571A">
            <w:pPr>
              <w:pStyle w:val="PCJTable"/>
              <w:rPr>
                <w:color w:val="0563C1"/>
                <w:u w:val="single"/>
              </w:rPr>
            </w:pPr>
            <w:hyperlink r:id="rId33" w:history="1">
              <w:r w:rsidR="0064278D" w:rsidRPr="00894BCF">
                <w:rPr>
                  <w:color w:val="0563C1"/>
                  <w:u w:val="single"/>
                </w:rPr>
                <w:t>KF185498</w:t>
              </w:r>
            </w:hyperlink>
          </w:p>
        </w:tc>
        <w:tc>
          <w:tcPr>
            <w:tcW w:w="416" w:type="pct"/>
            <w:tcBorders>
              <w:top w:val="nil"/>
              <w:left w:val="nil"/>
              <w:bottom w:val="nil"/>
              <w:right w:val="nil"/>
            </w:tcBorders>
            <w:shd w:val="clear" w:color="auto" w:fill="auto"/>
            <w:noWrap/>
            <w:vAlign w:val="center"/>
          </w:tcPr>
          <w:p w14:paraId="21A23661" w14:textId="496789CC" w:rsidR="0064278D" w:rsidRPr="00894BCF" w:rsidRDefault="0064278D" w:rsidP="00E3571A">
            <w:pPr>
              <w:pStyle w:val="PCJTable"/>
            </w:pPr>
            <w:r w:rsidRPr="00894BCF">
              <w:t>99.60</w:t>
            </w:r>
          </w:p>
        </w:tc>
        <w:tc>
          <w:tcPr>
            <w:tcW w:w="2645" w:type="pct"/>
            <w:tcBorders>
              <w:top w:val="nil"/>
              <w:left w:val="nil"/>
              <w:bottom w:val="nil"/>
              <w:right w:val="nil"/>
            </w:tcBorders>
            <w:shd w:val="clear" w:color="auto" w:fill="auto"/>
            <w:noWrap/>
            <w:vAlign w:val="center"/>
          </w:tcPr>
          <w:p w14:paraId="670CF6BC" w14:textId="340C7A2D" w:rsidR="0064278D" w:rsidRPr="00894BCF" w:rsidRDefault="0064278D" w:rsidP="00E3571A">
            <w:pPr>
              <w:pStyle w:val="PCJTable"/>
              <w:rPr>
                <w:i/>
                <w:iCs/>
              </w:rPr>
            </w:pPr>
            <w:r w:rsidRPr="00894BCF">
              <w:t>Marine snow (Adriatic Sea)</w:t>
            </w:r>
          </w:p>
        </w:tc>
      </w:tr>
      <w:tr w:rsidR="0064278D" w:rsidRPr="00FC7001" w14:paraId="1F86EFE6" w14:textId="77777777" w:rsidTr="00B60E63">
        <w:trPr>
          <w:trHeight w:val="290"/>
        </w:trPr>
        <w:tc>
          <w:tcPr>
            <w:tcW w:w="912" w:type="pct"/>
            <w:tcBorders>
              <w:top w:val="nil"/>
              <w:left w:val="nil"/>
              <w:bottom w:val="single" w:sz="4" w:space="0" w:color="auto"/>
              <w:right w:val="nil"/>
            </w:tcBorders>
            <w:shd w:val="clear" w:color="auto" w:fill="auto"/>
            <w:noWrap/>
            <w:vAlign w:val="center"/>
          </w:tcPr>
          <w:p w14:paraId="18CD14AB" w14:textId="5DB7E2B1" w:rsidR="0064278D" w:rsidRPr="00894BCF" w:rsidRDefault="0064278D" w:rsidP="00E3571A">
            <w:pPr>
              <w:pStyle w:val="PCJTable"/>
            </w:pPr>
            <w:r w:rsidRPr="00894BCF">
              <w:t> </w:t>
            </w:r>
          </w:p>
        </w:tc>
        <w:tc>
          <w:tcPr>
            <w:tcW w:w="433" w:type="pct"/>
            <w:tcBorders>
              <w:top w:val="nil"/>
              <w:left w:val="nil"/>
              <w:bottom w:val="single" w:sz="4" w:space="0" w:color="auto"/>
              <w:right w:val="nil"/>
            </w:tcBorders>
            <w:shd w:val="clear" w:color="auto" w:fill="auto"/>
            <w:noWrap/>
            <w:vAlign w:val="center"/>
          </w:tcPr>
          <w:p w14:paraId="0E9EA516" w14:textId="7280920A" w:rsidR="0064278D" w:rsidRPr="00894BCF" w:rsidRDefault="0064278D" w:rsidP="00E3571A">
            <w:pPr>
              <w:pStyle w:val="PCJTable"/>
            </w:pPr>
            <w:r w:rsidRPr="00894BCF">
              <w:t> </w:t>
            </w:r>
          </w:p>
        </w:tc>
        <w:tc>
          <w:tcPr>
            <w:tcW w:w="594" w:type="pct"/>
            <w:tcBorders>
              <w:top w:val="nil"/>
              <w:left w:val="nil"/>
              <w:bottom w:val="single" w:sz="4" w:space="0" w:color="auto"/>
              <w:right w:val="nil"/>
            </w:tcBorders>
            <w:shd w:val="clear" w:color="auto" w:fill="auto"/>
            <w:noWrap/>
            <w:vAlign w:val="center"/>
          </w:tcPr>
          <w:p w14:paraId="773002F9" w14:textId="496F7F7F" w:rsidR="0064278D" w:rsidRPr="00894BCF" w:rsidRDefault="00000000" w:rsidP="00E3571A">
            <w:pPr>
              <w:pStyle w:val="PCJTable"/>
              <w:rPr>
                <w:color w:val="0563C1"/>
                <w:u w:val="single"/>
              </w:rPr>
            </w:pPr>
            <w:hyperlink r:id="rId34" w:history="1">
              <w:r w:rsidR="0064278D" w:rsidRPr="00894BCF">
                <w:rPr>
                  <w:color w:val="0563C1"/>
                  <w:u w:val="single"/>
                </w:rPr>
                <w:t>KU648372</w:t>
              </w:r>
            </w:hyperlink>
          </w:p>
        </w:tc>
        <w:tc>
          <w:tcPr>
            <w:tcW w:w="416" w:type="pct"/>
            <w:tcBorders>
              <w:top w:val="nil"/>
              <w:left w:val="nil"/>
              <w:bottom w:val="single" w:sz="4" w:space="0" w:color="auto"/>
              <w:right w:val="nil"/>
            </w:tcBorders>
            <w:shd w:val="clear" w:color="auto" w:fill="auto"/>
            <w:noWrap/>
            <w:vAlign w:val="center"/>
          </w:tcPr>
          <w:p w14:paraId="07EEFD53" w14:textId="557AFA56" w:rsidR="0064278D" w:rsidRPr="00894BCF" w:rsidRDefault="0064278D" w:rsidP="00E3571A">
            <w:pPr>
              <w:pStyle w:val="PCJTable"/>
            </w:pPr>
            <w:r w:rsidRPr="00894BCF">
              <w:t>95.65</w:t>
            </w:r>
          </w:p>
        </w:tc>
        <w:tc>
          <w:tcPr>
            <w:tcW w:w="2645" w:type="pct"/>
            <w:tcBorders>
              <w:top w:val="nil"/>
              <w:left w:val="nil"/>
              <w:bottom w:val="single" w:sz="4" w:space="0" w:color="auto"/>
              <w:right w:val="nil"/>
            </w:tcBorders>
            <w:shd w:val="clear" w:color="auto" w:fill="auto"/>
            <w:noWrap/>
            <w:vAlign w:val="center"/>
          </w:tcPr>
          <w:p w14:paraId="76791E29" w14:textId="1B3127B1" w:rsidR="0064278D" w:rsidRPr="00894BCF" w:rsidRDefault="0064278D" w:rsidP="00E3571A">
            <w:pPr>
              <w:pStyle w:val="PCJTable"/>
              <w:rPr>
                <w:i/>
                <w:iCs/>
              </w:rPr>
            </w:pPr>
            <w:r w:rsidRPr="00894BCF">
              <w:t>Seawater (Gullmarsfjorden, Sweden)</w:t>
            </w:r>
          </w:p>
        </w:tc>
      </w:tr>
      <w:tr w:rsidR="0064278D" w:rsidRPr="00FC7001" w14:paraId="2297F59F" w14:textId="77777777" w:rsidTr="00B60E63">
        <w:trPr>
          <w:trHeight w:val="290"/>
        </w:trPr>
        <w:tc>
          <w:tcPr>
            <w:tcW w:w="912" w:type="pct"/>
            <w:tcBorders>
              <w:top w:val="nil"/>
              <w:left w:val="nil"/>
              <w:bottom w:val="nil"/>
              <w:right w:val="nil"/>
            </w:tcBorders>
            <w:shd w:val="clear" w:color="auto" w:fill="auto"/>
            <w:noWrap/>
            <w:vAlign w:val="center"/>
          </w:tcPr>
          <w:p w14:paraId="16AE1EB4" w14:textId="0B1A0BBD" w:rsidR="0064278D" w:rsidRPr="00894BCF" w:rsidRDefault="0064278D" w:rsidP="00E3571A">
            <w:pPr>
              <w:pStyle w:val="PCJTable"/>
            </w:pPr>
            <w:r w:rsidRPr="00894BCF">
              <w:t xml:space="preserve">unclassified </w:t>
            </w:r>
            <w:r w:rsidRPr="00894BCF">
              <w:rPr>
                <w:i/>
                <w:iCs/>
              </w:rPr>
              <w:t>Hyphomonadaceae</w:t>
            </w:r>
          </w:p>
        </w:tc>
        <w:tc>
          <w:tcPr>
            <w:tcW w:w="433" w:type="pct"/>
            <w:tcBorders>
              <w:top w:val="nil"/>
              <w:left w:val="nil"/>
              <w:bottom w:val="nil"/>
              <w:right w:val="nil"/>
            </w:tcBorders>
            <w:shd w:val="clear" w:color="auto" w:fill="auto"/>
            <w:noWrap/>
            <w:vAlign w:val="center"/>
          </w:tcPr>
          <w:p w14:paraId="30DC9231" w14:textId="01410EBB" w:rsidR="0064278D" w:rsidRPr="00894BCF" w:rsidRDefault="0064278D" w:rsidP="00E3571A">
            <w:pPr>
              <w:pStyle w:val="PCJTable"/>
            </w:pPr>
            <w:r w:rsidRPr="00894BCF">
              <w:t>ASV_020</w:t>
            </w:r>
          </w:p>
        </w:tc>
        <w:tc>
          <w:tcPr>
            <w:tcW w:w="594" w:type="pct"/>
            <w:tcBorders>
              <w:top w:val="nil"/>
              <w:left w:val="nil"/>
              <w:bottom w:val="nil"/>
              <w:right w:val="nil"/>
            </w:tcBorders>
            <w:shd w:val="clear" w:color="auto" w:fill="auto"/>
            <w:noWrap/>
            <w:vAlign w:val="center"/>
          </w:tcPr>
          <w:p w14:paraId="18E1417D" w14:textId="37DED0D5" w:rsidR="0064278D" w:rsidRPr="00894BCF" w:rsidRDefault="00000000" w:rsidP="00E3571A">
            <w:pPr>
              <w:pStyle w:val="PCJTable"/>
              <w:rPr>
                <w:color w:val="0563C1"/>
                <w:u w:val="single"/>
              </w:rPr>
            </w:pPr>
            <w:hyperlink r:id="rId35" w:history="1">
              <w:r w:rsidR="0064278D" w:rsidRPr="00894BCF">
                <w:rPr>
                  <w:color w:val="0563C1"/>
                  <w:u w:val="single"/>
                </w:rPr>
                <w:t>KY455482</w:t>
              </w:r>
            </w:hyperlink>
          </w:p>
        </w:tc>
        <w:tc>
          <w:tcPr>
            <w:tcW w:w="416" w:type="pct"/>
            <w:tcBorders>
              <w:top w:val="nil"/>
              <w:left w:val="nil"/>
              <w:bottom w:val="nil"/>
              <w:right w:val="nil"/>
            </w:tcBorders>
            <w:shd w:val="clear" w:color="auto" w:fill="auto"/>
            <w:noWrap/>
            <w:vAlign w:val="center"/>
          </w:tcPr>
          <w:p w14:paraId="149A0A2A" w14:textId="79FE5E5B" w:rsidR="0064278D" w:rsidRPr="00894BCF" w:rsidRDefault="0064278D" w:rsidP="00E3571A">
            <w:pPr>
              <w:pStyle w:val="PCJTable"/>
            </w:pPr>
            <w:r w:rsidRPr="00894BCF">
              <w:t>100.00</w:t>
            </w:r>
          </w:p>
        </w:tc>
        <w:tc>
          <w:tcPr>
            <w:tcW w:w="2645" w:type="pct"/>
            <w:tcBorders>
              <w:top w:val="nil"/>
              <w:left w:val="nil"/>
              <w:bottom w:val="nil"/>
              <w:right w:val="nil"/>
            </w:tcBorders>
            <w:shd w:val="clear" w:color="auto" w:fill="auto"/>
            <w:noWrap/>
            <w:vAlign w:val="center"/>
          </w:tcPr>
          <w:p w14:paraId="7484B81C" w14:textId="1F7E10CB" w:rsidR="0064278D" w:rsidRPr="00894BCF" w:rsidRDefault="0064278D" w:rsidP="00E3571A">
            <w:pPr>
              <w:pStyle w:val="PCJTable"/>
            </w:pPr>
            <w:r w:rsidRPr="00D077EF">
              <w:rPr>
                <w:b/>
                <w:bCs/>
                <w:i/>
                <w:iCs/>
              </w:rPr>
              <w:t>Acropora hemprichii</w:t>
            </w:r>
            <w:r w:rsidRPr="00894BCF">
              <w:t xml:space="preserve"> (Central Red Sea)</w:t>
            </w:r>
          </w:p>
        </w:tc>
      </w:tr>
      <w:tr w:rsidR="0064278D" w:rsidRPr="00FC7001" w14:paraId="5C52A6A6" w14:textId="77777777" w:rsidTr="00B60E63">
        <w:trPr>
          <w:trHeight w:val="290"/>
        </w:trPr>
        <w:tc>
          <w:tcPr>
            <w:tcW w:w="912" w:type="pct"/>
            <w:tcBorders>
              <w:top w:val="nil"/>
              <w:left w:val="nil"/>
              <w:bottom w:val="nil"/>
              <w:right w:val="nil"/>
            </w:tcBorders>
            <w:shd w:val="clear" w:color="auto" w:fill="auto"/>
            <w:noWrap/>
            <w:vAlign w:val="center"/>
          </w:tcPr>
          <w:p w14:paraId="3AB69A85" w14:textId="77777777" w:rsidR="0064278D" w:rsidRPr="00894BCF" w:rsidRDefault="0064278D" w:rsidP="00E3571A">
            <w:pPr>
              <w:pStyle w:val="PCJTable"/>
            </w:pPr>
          </w:p>
        </w:tc>
        <w:tc>
          <w:tcPr>
            <w:tcW w:w="433" w:type="pct"/>
            <w:tcBorders>
              <w:top w:val="nil"/>
              <w:left w:val="nil"/>
              <w:bottom w:val="nil"/>
              <w:right w:val="nil"/>
            </w:tcBorders>
            <w:shd w:val="clear" w:color="auto" w:fill="auto"/>
            <w:noWrap/>
            <w:vAlign w:val="center"/>
          </w:tcPr>
          <w:p w14:paraId="0A52BE48" w14:textId="77777777" w:rsidR="0064278D" w:rsidRPr="00894BCF" w:rsidRDefault="0064278D" w:rsidP="00E3571A">
            <w:pPr>
              <w:pStyle w:val="PCJTable"/>
              <w:rPr>
                <w:rFonts w:ascii="Times New Roman" w:hAnsi="Times New Roman" w:cs="Times New Roman"/>
              </w:rPr>
            </w:pPr>
          </w:p>
        </w:tc>
        <w:tc>
          <w:tcPr>
            <w:tcW w:w="594" w:type="pct"/>
            <w:tcBorders>
              <w:top w:val="nil"/>
              <w:left w:val="nil"/>
              <w:bottom w:val="nil"/>
              <w:right w:val="nil"/>
            </w:tcBorders>
            <w:shd w:val="clear" w:color="auto" w:fill="auto"/>
            <w:noWrap/>
            <w:vAlign w:val="center"/>
          </w:tcPr>
          <w:p w14:paraId="235A7B18" w14:textId="42570793" w:rsidR="0064278D" w:rsidRPr="00894BCF" w:rsidRDefault="00000000" w:rsidP="00E3571A">
            <w:pPr>
              <w:pStyle w:val="PCJTable"/>
              <w:rPr>
                <w:color w:val="0563C1"/>
                <w:u w:val="single"/>
              </w:rPr>
            </w:pPr>
            <w:hyperlink r:id="rId36" w:history="1">
              <w:r w:rsidR="0064278D" w:rsidRPr="00894BCF">
                <w:rPr>
                  <w:color w:val="0563C1"/>
                  <w:u w:val="single"/>
                </w:rPr>
                <w:t>KY373570</w:t>
              </w:r>
            </w:hyperlink>
          </w:p>
        </w:tc>
        <w:tc>
          <w:tcPr>
            <w:tcW w:w="416" w:type="pct"/>
            <w:tcBorders>
              <w:top w:val="nil"/>
              <w:left w:val="nil"/>
              <w:bottom w:val="nil"/>
              <w:right w:val="nil"/>
            </w:tcBorders>
            <w:shd w:val="clear" w:color="auto" w:fill="auto"/>
            <w:noWrap/>
            <w:vAlign w:val="center"/>
          </w:tcPr>
          <w:p w14:paraId="6130FE44" w14:textId="1FCA655A" w:rsidR="0064278D" w:rsidRPr="00894BCF" w:rsidRDefault="0064278D" w:rsidP="00E3571A">
            <w:pPr>
              <w:pStyle w:val="PCJTable"/>
            </w:pPr>
            <w:r w:rsidRPr="00894BCF">
              <w:t>100.00</w:t>
            </w:r>
          </w:p>
        </w:tc>
        <w:tc>
          <w:tcPr>
            <w:tcW w:w="2645" w:type="pct"/>
            <w:tcBorders>
              <w:top w:val="nil"/>
              <w:left w:val="nil"/>
              <w:bottom w:val="nil"/>
              <w:right w:val="nil"/>
            </w:tcBorders>
            <w:shd w:val="clear" w:color="auto" w:fill="auto"/>
            <w:noWrap/>
            <w:vAlign w:val="center"/>
          </w:tcPr>
          <w:p w14:paraId="2F975989" w14:textId="1B16395F" w:rsidR="0064278D" w:rsidRPr="00894BCF" w:rsidRDefault="0064278D" w:rsidP="00E3571A">
            <w:pPr>
              <w:pStyle w:val="PCJTable"/>
            </w:pPr>
            <w:r w:rsidRPr="00D077EF">
              <w:rPr>
                <w:b/>
                <w:bCs/>
                <w:i/>
                <w:iCs/>
              </w:rPr>
              <w:t>Acropora hyacinthus</w:t>
            </w:r>
            <w:r w:rsidRPr="00894BCF">
              <w:rPr>
                <w:i/>
                <w:iCs/>
              </w:rPr>
              <w:t xml:space="preserve"> </w:t>
            </w:r>
            <w:r w:rsidRPr="00894BCF">
              <w:t>(Central Red Sea)</w:t>
            </w:r>
          </w:p>
        </w:tc>
      </w:tr>
      <w:tr w:rsidR="0064278D" w:rsidRPr="00FC7001" w14:paraId="19542679" w14:textId="77777777" w:rsidTr="00B60E63">
        <w:trPr>
          <w:trHeight w:val="290"/>
        </w:trPr>
        <w:tc>
          <w:tcPr>
            <w:tcW w:w="912" w:type="pct"/>
            <w:tcBorders>
              <w:top w:val="nil"/>
              <w:left w:val="nil"/>
              <w:bottom w:val="single" w:sz="4" w:space="0" w:color="auto"/>
              <w:right w:val="nil"/>
            </w:tcBorders>
            <w:shd w:val="clear" w:color="auto" w:fill="auto"/>
            <w:noWrap/>
            <w:vAlign w:val="center"/>
          </w:tcPr>
          <w:p w14:paraId="69D00BE3" w14:textId="3EA3A703" w:rsidR="0064278D" w:rsidRPr="00894BCF" w:rsidRDefault="0064278D" w:rsidP="00E3571A">
            <w:pPr>
              <w:pStyle w:val="PCJTable"/>
            </w:pPr>
            <w:r w:rsidRPr="00894BCF">
              <w:t> </w:t>
            </w:r>
          </w:p>
        </w:tc>
        <w:tc>
          <w:tcPr>
            <w:tcW w:w="433" w:type="pct"/>
            <w:tcBorders>
              <w:top w:val="nil"/>
              <w:left w:val="nil"/>
              <w:bottom w:val="single" w:sz="4" w:space="0" w:color="auto"/>
              <w:right w:val="nil"/>
            </w:tcBorders>
            <w:shd w:val="clear" w:color="auto" w:fill="auto"/>
            <w:noWrap/>
            <w:vAlign w:val="center"/>
          </w:tcPr>
          <w:p w14:paraId="6D64FEA5" w14:textId="274AEC18" w:rsidR="0064278D" w:rsidRPr="00894BCF" w:rsidRDefault="0064278D" w:rsidP="00E3571A">
            <w:pPr>
              <w:pStyle w:val="PCJTable"/>
            </w:pPr>
            <w:r w:rsidRPr="00894BCF">
              <w:t> </w:t>
            </w:r>
          </w:p>
        </w:tc>
        <w:tc>
          <w:tcPr>
            <w:tcW w:w="594" w:type="pct"/>
            <w:tcBorders>
              <w:top w:val="nil"/>
              <w:left w:val="nil"/>
              <w:bottom w:val="single" w:sz="4" w:space="0" w:color="auto"/>
              <w:right w:val="nil"/>
            </w:tcBorders>
            <w:shd w:val="clear" w:color="auto" w:fill="auto"/>
            <w:noWrap/>
            <w:vAlign w:val="center"/>
          </w:tcPr>
          <w:p w14:paraId="5689F175" w14:textId="00500B92" w:rsidR="0064278D" w:rsidRPr="00894BCF" w:rsidRDefault="00000000" w:rsidP="00E3571A">
            <w:pPr>
              <w:pStyle w:val="PCJTable"/>
              <w:rPr>
                <w:color w:val="0563C1"/>
                <w:u w:val="single"/>
              </w:rPr>
            </w:pPr>
            <w:hyperlink r:id="rId37" w:history="1">
              <w:r w:rsidR="0064278D" w:rsidRPr="00894BCF">
                <w:rPr>
                  <w:color w:val="0563C1"/>
                  <w:u w:val="single"/>
                </w:rPr>
                <w:t>CP017718</w:t>
              </w:r>
            </w:hyperlink>
          </w:p>
        </w:tc>
        <w:tc>
          <w:tcPr>
            <w:tcW w:w="416" w:type="pct"/>
            <w:tcBorders>
              <w:top w:val="nil"/>
              <w:left w:val="nil"/>
              <w:bottom w:val="single" w:sz="4" w:space="0" w:color="auto"/>
              <w:right w:val="nil"/>
            </w:tcBorders>
            <w:shd w:val="clear" w:color="auto" w:fill="auto"/>
            <w:noWrap/>
            <w:vAlign w:val="center"/>
          </w:tcPr>
          <w:p w14:paraId="0500F68A" w14:textId="19D89205" w:rsidR="0064278D" w:rsidRPr="00894BCF" w:rsidRDefault="0064278D" w:rsidP="00E3571A">
            <w:pPr>
              <w:pStyle w:val="PCJTable"/>
            </w:pPr>
            <w:r w:rsidRPr="00894BCF">
              <w:t>100.00</w:t>
            </w:r>
          </w:p>
        </w:tc>
        <w:tc>
          <w:tcPr>
            <w:tcW w:w="2645" w:type="pct"/>
            <w:tcBorders>
              <w:top w:val="nil"/>
              <w:left w:val="nil"/>
              <w:bottom w:val="single" w:sz="4" w:space="0" w:color="auto"/>
              <w:right w:val="nil"/>
            </w:tcBorders>
            <w:shd w:val="clear" w:color="auto" w:fill="auto"/>
            <w:noWrap/>
            <w:vAlign w:val="center"/>
          </w:tcPr>
          <w:p w14:paraId="10FEC83A" w14:textId="24668337" w:rsidR="0064278D" w:rsidRPr="00894BCF" w:rsidRDefault="0064278D" w:rsidP="00E3571A">
            <w:pPr>
              <w:pStyle w:val="PCJTable"/>
            </w:pPr>
            <w:r>
              <w:t>A</w:t>
            </w:r>
            <w:r w:rsidRPr="00894BCF">
              <w:t>lgal culture, coral reef substrate (Palmyra Atoll, Pacific Ocean)</w:t>
            </w:r>
          </w:p>
        </w:tc>
      </w:tr>
    </w:tbl>
    <w:p w14:paraId="2B1E7B30" w14:textId="432CBA2E" w:rsidR="005E3E9D" w:rsidRPr="0006529D" w:rsidRDefault="005E3E9D" w:rsidP="0006529D">
      <w:pPr>
        <w:pStyle w:val="PCJSection"/>
      </w:pPr>
      <w:r w:rsidRPr="009A6030">
        <w:t>Discussion</w:t>
      </w:r>
    </w:p>
    <w:p w14:paraId="663D8B8B" w14:textId="2B88575A" w:rsidR="00463FDA" w:rsidRDefault="004A2586" w:rsidP="00CD14F4">
      <w:pPr>
        <w:pStyle w:val="PCJtext"/>
      </w:pPr>
      <w:r w:rsidRPr="009A6030">
        <w:t xml:space="preserve">We </w:t>
      </w:r>
      <w:r w:rsidR="00A97D83">
        <w:t>employed</w:t>
      </w:r>
      <w:r w:rsidR="00A97D83" w:rsidRPr="009A6030">
        <w:t xml:space="preserve"> </w:t>
      </w:r>
      <w:r w:rsidRPr="009A6030">
        <w:t xml:space="preserve">16S rRNA </w:t>
      </w:r>
      <w:r w:rsidR="00DD38BC">
        <w:t xml:space="preserve">gene </w:t>
      </w:r>
      <w:r w:rsidRPr="009A6030">
        <w:t xml:space="preserve">amplicon sequencing to characterize the bacterial communities of symbiotic and </w:t>
      </w:r>
      <w:r w:rsidR="00DE2C39">
        <w:t>menthol-</w:t>
      </w:r>
      <w:r w:rsidRPr="009A6030">
        <w:t xml:space="preserve">bleached </w:t>
      </w:r>
      <w:r w:rsidRPr="009A6030">
        <w:rPr>
          <w:i/>
        </w:rPr>
        <w:t>G. fascicularis</w:t>
      </w:r>
      <w:r w:rsidRPr="009A6030">
        <w:t xml:space="preserve"> polyps from the Red Sea and Hong Kong</w:t>
      </w:r>
      <w:r w:rsidR="00CD14F4">
        <w:t xml:space="preserve"> that were</w:t>
      </w:r>
      <w:r w:rsidR="00E2225E" w:rsidRPr="009A6030">
        <w:t xml:space="preserve"> long-term aquarium rear</w:t>
      </w:r>
      <w:r w:rsidR="00CD14F4">
        <w:t>ed in separate facilities</w:t>
      </w:r>
      <w:r w:rsidR="00E2225E" w:rsidRPr="009A6030">
        <w:t>.</w:t>
      </w:r>
    </w:p>
    <w:p w14:paraId="0352CC1C" w14:textId="1047B4BE" w:rsidR="00463FDA" w:rsidRPr="009A6030" w:rsidRDefault="00463FDA" w:rsidP="0006529D">
      <w:pPr>
        <w:pStyle w:val="PCJSubsection"/>
      </w:pPr>
      <w:bookmarkStart w:id="249" w:name="_Hlk154671791"/>
      <w:r>
        <w:t>M</w:t>
      </w:r>
      <w:r w:rsidRPr="009A6030">
        <w:t xml:space="preserve">enthol bleaching </w:t>
      </w:r>
      <w:ins w:id="250" w:author="Giulia Puntin" w:date="2024-05-14T09:41:00Z">
        <w:r w:rsidR="003F0C75">
          <w:t xml:space="preserve">seemingly </w:t>
        </w:r>
      </w:ins>
      <w:r>
        <w:t xml:space="preserve">led to stochastic </w:t>
      </w:r>
      <w:r w:rsidR="002B4F24">
        <w:t xml:space="preserve">changes in </w:t>
      </w:r>
      <w:r w:rsidR="00E82B7E">
        <w:t>the</w:t>
      </w:r>
      <w:r w:rsidR="002B4F24">
        <w:t xml:space="preserve"> </w:t>
      </w:r>
      <w:r>
        <w:t xml:space="preserve">microbiome </w:t>
      </w:r>
      <w:r w:rsidR="00E82B7E">
        <w:t>of</w:t>
      </w:r>
      <w:r>
        <w:t xml:space="preserve"> Galaxea</w:t>
      </w:r>
    </w:p>
    <w:p w14:paraId="1A6CEF85" w14:textId="436DBD5F" w:rsidR="00463FDA" w:rsidRDefault="00463FDA" w:rsidP="0006529D">
      <w:pPr>
        <w:pStyle w:val="PCJtext"/>
        <w:rPr>
          <w:ins w:id="251" w:author="Giulia Puntin" w:date="2024-05-15T18:37:00Z"/>
        </w:rPr>
      </w:pPr>
      <w:r>
        <w:t>M</w:t>
      </w:r>
      <w:r w:rsidRPr="009A6030">
        <w:t>enthol bleaching</w:t>
      </w:r>
      <w:r w:rsidR="00F767A0">
        <w:t xml:space="preserve"> </w:t>
      </w:r>
      <w:del w:id="252" w:author="Giulia Puntin" w:date="2024-05-14T09:40:00Z">
        <w:r w:rsidR="00F767A0" w:rsidDel="003F0C75">
          <w:delText xml:space="preserve">was </w:delText>
        </w:r>
      </w:del>
      <w:ins w:id="253" w:author="Giulia Puntin" w:date="2024-05-14T09:40:00Z">
        <w:r w:rsidR="003F0C75">
          <w:t>appeared</w:t>
        </w:r>
      </w:ins>
      <w:ins w:id="254" w:author="Giulia Puntin" w:date="2024-05-14T12:19:00Z">
        <w:r w:rsidR="00ED5CF2">
          <w:t xml:space="preserve"> to be</w:t>
        </w:r>
      </w:ins>
      <w:ins w:id="255" w:author="Giulia Puntin" w:date="2024-05-14T09:40:00Z">
        <w:r w:rsidR="003F0C75">
          <w:t xml:space="preserve"> </w:t>
        </w:r>
      </w:ins>
      <w:r w:rsidR="00F767A0">
        <w:t>associated with changes in</w:t>
      </w:r>
      <w:r w:rsidRPr="009A6030">
        <w:t xml:space="preserve"> the bacterial communities that differed between individual polyps</w:t>
      </w:r>
      <w:r w:rsidR="00F767A0">
        <w:t xml:space="preserve"> and</w:t>
      </w:r>
      <w:r w:rsidRPr="009A6030">
        <w:t xml:space="preserve"> produc</w:t>
      </w:r>
      <w:r w:rsidR="00F767A0">
        <w:t>ed</w:t>
      </w:r>
      <w:r w:rsidRPr="009A6030">
        <w:t xml:space="preserve"> stochastic configurations. </w:t>
      </w:r>
      <w:bookmarkStart w:id="256" w:name="_Hlk166662946"/>
      <w:bookmarkEnd w:id="249"/>
      <w:r>
        <w:t>U</w:t>
      </w:r>
      <w:r w:rsidRPr="009A6030">
        <w:t xml:space="preserve">nlike </w:t>
      </w:r>
      <w:r>
        <w:t>previous</w:t>
      </w:r>
      <w:r w:rsidRPr="009A6030">
        <w:t xml:space="preserve"> studies </w:t>
      </w:r>
      <w:r>
        <w:t xml:space="preserve">on Aiptasia </w:t>
      </w:r>
      <w:r w:rsidRPr="009A6030">
        <w:t>that compared bleached and symbiotic individuals</w:t>
      </w:r>
      <w:r>
        <w:t xml:space="preserve"> and found significantly different microbiomes </w:t>
      </w:r>
      <w:r>
        <w:fldChar w:fldCharType="begin" w:fldLock="1"/>
      </w:r>
      <w:r>
        <w:instrText>ADDIN CSL_CITATION {"citationItems":[{"id":"ITEM-1","itemData":{"DOI":"10.3389/fmars.2016.00234","ISBN":"2296-7745","ISSN":"2296-7745","PMID":"27218454","abstract":"Coral reefs are in decline. The basic functional unit of coral reefs is the coral metaorganism or holobiont consisting of the cnidarian host animal, symbiotic algae of the genus Symbiodinium, and a specific consortium of bacteria (among others), but research is slow due to the difficulty of working with corals. Aiptasia has proven a tractable model system to elucidate the intricacies of cnidarian-dinoflagellate symbioses, but characterization of the associated bacterial microbiome and the underlying genomic features relevant for bacterial selection and control is required to provide a complete and integrated understanding of holobiont function. In this work, we characterize and analyze the microbiome of aposymbiotic and symbiotic Aiptasia and show that bacterial associates are distinct in both conditions. We further show that key microbial associates can be cultured without their cnidarian host. Our results suggest that bacteria play an important role in the symbiosis of Aiptasia with Symbiodinium, a finding that underlines the power of the Aiptasia model system where cnidarian hosts can be analyzed in aposymbiotic and symbiotic states. The characterization of the native microbiome and the ability to retrieve culturable isolates contributes to the resources available for the Aiptasia model system. This provides an opportunity to comparatively analyze cnidarian metaorganisms as collective functional holobionts and as separated member species. We hope that this will accelerate research into understanding the intricacies of coral biology, which is urgently needed to develop strategies to mitigate the effects of environmental change.","author":[{"dropping-particle":"","family":"Röthig","given":"Till","non-dropping-particle":"","parse-names":false,"suffix":""},{"dropping-particle":"","family":"Costa","given":"Rúben M.","non-dropping-particle":"","parse-names":false,"suffix":""},{"dropping-particle":"","family":"Simona","given":"Fabia","non-dropping-particle":"","parse-names":false,"suffix":""},{"dropping-particle":"","family":"Baumgarten","given":"Sebastian","non-dropping-particle":"","parse-names":false,"suffix":""},{"dropping-particle":"","family":"Torres","given":"Ana F.","non-dropping-particle":"","parse-names":false,"suffix":""},{"dropping-particle":"","family":"Radhakrishnan","given":"Anand","non-dropping-particle":"","parse-names":false,"suffix":""},{"dropping-particle":"","family":"Aranda","given":"Manuel","non-dropping-particle":"","parse-names":false,"suffix":""},{"dropping-particle":"","family":"Voolstra","given":"Christian R.","non-dropping-particle":"","parse-names":false,"suffix":""}],"container-title":"Frontiers in Marine Science","id":"ITEM-1","issued":{"date-parts":[["2016"]]},"title":"Distinct bacterial communities associated with the coral model &lt;i&gt;Aiptasia&lt;/i&gt; in aposymbiotic and symbiotic states with &lt;i&gt;Symbiodinium&lt;/i&gt;","type":"article-journal","volume":"3"},"uris":["http://www.mendeley.com/documents/?uuid=945f5ad9-7641-479e-93ec-2247c73bc3b0"]},{"id":"ITEM-2","itemData":{"DOI":"10.3389/fmars.2023.1113043","ISSN":"2296-7745","abstract":"Introduction: Exaiptasia diaphana is a popular model organism for exploring the symbiotic relationship observed between cnidarians and their microsymbionts. While physiological roles of algal photosymbionts (Symbiodinaceae) are well studied, the contributions of bacterial communities are less defined in this system. Methods: We investigated microbial variation between distinct parts of the body and symbiotic state across four genets held in identical environmental conditions using 16s rRNA gene amplicon sequencing. Results: We found differentially abundant taxa between body part and symbiotic state that highlight the roles these bacteria may play in holobiont heterotrophy and nutrient cycling. Beta-diversity analysis revealed distinct communities between symbiotic states consistent with previous studies; however, we did not observe the presence of previously reported core microbiota. We also found community differences across clonal lines, despite years of identical rearing conditions. Conclusion: These findings suggest the Exaiptasia bacterial microbiome is greatly influenced by host genetics and unpredictable environmental influences","author":[{"dropping-particle":"","family":"Curtis","given":"Ezra","non-dropping-particle":"","parse-names":false,"suffix":""},{"dropping-particle":"","family":"Moseley","given":"Joanne","non-dropping-particle":"","parse-names":false,"suffix":""},{"dropping-particle":"","family":"Racicot","given":"Riccardo","non-dropping-particle":"","parse-names":false,"suffix":""},{"dropping-particle":"","family":"Wright","given":"Rachel M","non-dropping-particle":"","parse-names":false,"suffix":""}],"container-title":"Frontiers in Marine Science","id":"ITEM-2","issue":"February","issued":{"date-parts":[["2023","2","10"]]},"page":"1-9","title":"Bacterial microbiome variation across symbiotic states and clonal lines in a cnidarian model","type":"article-journal","volume":"10"},"uris":["http://www.mendeley.com/documents/?uuid=d85c0abb-5706-419f-a77d-d6f4ca0ecb40"]}],"mendeley":{"formattedCitation":"(Röthig et al. 2016; Curtis et al. 2023)","plainTextFormattedCitation":"(Röthig et al. 2016; Curtis et al. 2023)","previouslyFormattedCitation":"(Röthig et al. 2016; Curtis et al. 2023)"},"properties":{"noteIndex":0},"schema":"https://github.com/citation-style-language/schema/raw/master/csl-citation.json"}</w:instrText>
      </w:r>
      <w:r>
        <w:fldChar w:fldCharType="separate"/>
      </w:r>
      <w:r w:rsidRPr="00B95351">
        <w:t>(Röthig et al. 2016; Curtis et al. 2023)</w:t>
      </w:r>
      <w:r>
        <w:fldChar w:fldCharType="end"/>
      </w:r>
      <w:r>
        <w:t>,</w:t>
      </w:r>
      <w:r w:rsidRPr="009A6030">
        <w:t xml:space="preserve"> we could</w:t>
      </w:r>
      <w:r>
        <w:t xml:space="preserve"> </w:t>
      </w:r>
      <w:r w:rsidRPr="009A6030">
        <w:t xml:space="preserve">not identify a “signature of bleaching” </w:t>
      </w:r>
      <w:r>
        <w:t xml:space="preserve">as no </w:t>
      </w:r>
      <w:r w:rsidRPr="009A6030">
        <w:t>bacteria</w:t>
      </w:r>
      <w:r>
        <w:t>l</w:t>
      </w:r>
      <w:r w:rsidRPr="009A6030">
        <w:t xml:space="preserve"> taxa </w:t>
      </w:r>
      <w:r>
        <w:t xml:space="preserve">showed differential abundance between symbiotic states in our Galaxea colonies. </w:t>
      </w:r>
      <w:r w:rsidRPr="009A6030">
        <w:t>This surprisingly include</w:t>
      </w:r>
      <w:r>
        <w:t>d</w:t>
      </w:r>
      <w:r w:rsidRPr="009A6030">
        <w:t xml:space="preserve"> Symbiodiniaceae-</w:t>
      </w:r>
      <w:r w:rsidRPr="009A6030">
        <w:lastRenderedPageBreak/>
        <w:t xml:space="preserve">associated bacteria that we were expecting to </w:t>
      </w:r>
      <w:r>
        <w:t>be</w:t>
      </w:r>
      <w:r w:rsidRPr="009A6030">
        <w:t xml:space="preserve"> reduced after the </w:t>
      </w:r>
      <w:del w:id="257" w:author="Giulia Puntin" w:date="2024-05-14T15:10:00Z">
        <w:r w:rsidRPr="009A6030" w:rsidDel="000154AA">
          <w:delText xml:space="preserve">physical </w:delText>
        </w:r>
      </w:del>
      <w:r w:rsidRPr="009A6030">
        <w:t>removal of Symbiodiniaceae</w:t>
      </w:r>
      <w:r>
        <w:t xml:space="preserve"> (Fig. S5; </w:t>
      </w:r>
      <w:r w:rsidRPr="00F51E00">
        <w:t>Supplementary Materials and Methods</w:t>
      </w:r>
      <w:r>
        <w:t>)</w:t>
      </w:r>
      <w:r w:rsidRPr="009A6030">
        <w:t>.</w:t>
      </w:r>
      <w:bookmarkEnd w:id="256"/>
      <w:r w:rsidRPr="009A6030">
        <w:t xml:space="preserve"> </w:t>
      </w:r>
      <w:r>
        <w:t xml:space="preserve">Such results </w:t>
      </w:r>
      <w:r w:rsidRPr="009A6030">
        <w:t xml:space="preserve">could be an artifact of </w:t>
      </w:r>
      <w:r>
        <w:t>whole-tissue sampling in this study</w:t>
      </w:r>
      <w:r w:rsidRPr="009A6030">
        <w:t xml:space="preserve">. As different </w:t>
      </w:r>
      <w:r>
        <w:t xml:space="preserve">coral compartments </w:t>
      </w:r>
      <w:r w:rsidRPr="009A6030">
        <w:t>host distinct bacterial communities</w:t>
      </w:r>
      <w:r>
        <w:t xml:space="preserve"> </w:t>
      </w:r>
      <w:r>
        <w:fldChar w:fldCharType="begin" w:fldLock="1"/>
      </w:r>
      <w:r w:rsidR="00126E93">
        <w:instrText>ADDIN CSL_CITATION {"citationItems":[{"id":"ITEM-1","itemData":{"DOI":"10.1007/s00338-010-0695-1","ISSN":"0722-4028","abstract":"It is widely accepted that corals are associated with a diverse and host species-specific microbiota, but how they are organized within their hosts remains poorly understood. Previous sampling techniques (blasted coral tissues, coral swabs and milked mucus) may preferentially sample from different compartments such as mucus, tissue and skeleton, or amalgamate them, making comparisons and generalizations between studies difficult. This study characterized bacterial communities of corals with minimal mechanical disruption and contamination from water, air and sediments from three compartments: surface mucus layer (SML), coral tissue and coral skeleton. A novel apparatus (the 'snot sucker') was used to separate the SML from tissues and skeleton, and these three compartments were compared to swab samples and milked mucus along with adjacent environmental samples (water column and sediments). Bacterial 16S rRNA gene diversity was significantly different between the various coral compartments and environmental samples (PERMANOVA, F = 6.9, df = 8, P = 0.001), the only exceptions being the complete crushed coral samples and the coral skeleton, which were similar, because the skeleton represents a proportionally large volume and supports a relatively rich microflora. Milked mucus differed significantly from the SML collected with the 'snot sucker' and was contaminated with zooxanthellae, suggesting that it may originate at least partially from the gastrovascular cavity rather than the tissue surface. A common method of sampling the SML, surface swabs, produced a bacterial community profile distinct from the SML sampled using our novel apparatus and also showed contamination from coral tissues. Our results indicate that microbial communities are spatially structured within the coral holobiont, and methods used to describe these need to be standardized to allow comparisons between studies. © 2010 Springer-Verlag.","author":[{"dropping-particle":"","family":"Sweet","given":"M. J.","non-dropping-particle":"","parse-names":false,"suffix":""},{"dropping-particle":"","family":"Croquer","given":"A.","non-dropping-particle":"","parse-names":false,"suffix":""},{"dropping-particle":"","family":"Bythell","given":"J. C.","non-dropping-particle":"","parse-names":false,"suffix":""}],"container-title":"Coral Reefs","id":"ITEM-1","issue":"1","issued":{"date-parts":[["2011","3","24"]]},"page":"39-52","title":"Bacterial assemblages differ between compartments within the coral holobiont","type":"article-journal","volume":"30"},"uris":["http://www.mendeley.com/documents/?uuid=1ba6a1b5-bd3f-40e8-be9b-de66e1dbabac"]},{"id":"ITEM-2","itemData":{"DOI":"10.1128/mSystems.00143-16","ISSN":"2379-5077","PMID":"27822559","abstract":"&lt;p&gt; The diverse prokaryotic communities associated with reef-building corals may provide important ecological advantages to their threatened hosts. The consistency of relationships between corals and specific prokaryotes, however, is debated, and the locations where microbially mediated processes occur in the host are not resolved. Here, we examined how the prokaryotic associates of five common Caribbean corals with different evolutionary and ecological traits differ across mucus and tissue habitats. We used physical and chemical separation of coral mucus and tissue and sequencing of partial small-subunit rRNA genes of bacteria and archaea from these samples to demonstrate that coral tissue and mucus harbor unique reservoirs of prokaryotes, with 23 to 49% and 31 to 56% of sequences exclusive to the tissue and mucus habitats, respectively. Across all coral species, we found that 46 tissue- and 22 mucus-specific microbial members consistently associated with the different habitats. Sequences classifying as “ &lt;italic&gt;Candidatus&lt;/italic&gt; Amoebophilus,” &lt;italic&gt;Bacteroidetes&lt;/italic&gt; -affiliated intracellular symbionts of amoebae, emerged as previously unrecognized tissue associates of three coral species. This study demonstrates how coral habitat differentiation enables highly resolved examination of ecological interactions between corals and their associated microorganisms and identifies previously unrecognized tissue and mucus associates of Caribbean corals for future targeted study. &lt;/p&gt;","author":[{"dropping-particle":"","family":"Apprill","given":"Amy","non-dropping-particle":"","parse-names":false,"suffix":""},{"dropping-particle":"","family":"Weber","given":"Laura G.","non-dropping-particle":"","parse-names":false,"suffix":""},{"dropping-particle":"","family":"Santoro","given":"Alyson E.","non-dropping-particle":"","parse-names":false,"suffix":""}],"container-title":"mSystems","id":"ITEM-2","issue":"5","issued":{"date-parts":[["2016"]]},"page":"e00143-16","title":"Distinguishing between Microbial Habitats Unravels Ecological Complexity in Coral Microbiomes","type":"article-journal","volume":"1"},"uris":["http://www.mendeley.com/documents/?uuid=43c7edc0-2f2b-481e-b2dd-54b9b6637fbb"]},{"id":"ITEM-3","itemData":{"DOI":"10.1038/ismej.2015.39","ISBN":"1751-7362","ISSN":"1751-7362","PMID":"25885563","abstract":"Despite being one of the simplest metazoans, corals harbor some of the most highly diverse and abundant microbial communities. Differentiating core, symbiotic bacteria from this diverse host-associated consortium is essential for characterizing the functional contributions of bacteria but has not been possible yet. Here we characterize the coral core microbiome and demonstrate clear phylogenetic and functional divisions between the micro-scale, niche habitats within the coral host. In doing so, we discover seven distinct bacterial phylotypes that are universal to the core microbiome of coral species, separated by thousands of kilometres of oceans. The two most abundant phylotypes are co-localized specifically with the corals' endosymbiotic algae and symbiont-containing host cells. These bacterial symbioses likely facilitate the success of the dinoflagellate endosymbiosis with corals in diverse environmental regimes.The ISME Journal advance online publication, 17 April 2015; doi:10.1038/ismej.2015.39.","author":[{"dropping-particle":"","family":"Ainsworth","given":"Tracy D","non-dropping-particle":"","parse-names":false,"suffix":""},{"dropping-particle":"","family":"Krause","given":"Lutz","non-dropping-particle":"","parse-names":false,"suffix":""},{"dropping-particle":"","family":"Bridge","given":"Thomas","non-dropping-particle":"","parse-names":false,"suffix":""},{"dropping-particle":"","family":"Torda","given":"Gergely","non-dropping-particle":"","parse-names":false,"suffix":""},{"dropping-particle":"","family":"Raina","given":"Jean-Baptise","non-dropping-particle":"","parse-names":false,"suffix":""},{"dropping-particle":"","family":"Zakrzewski","given":"Martha","non-dropping-particle":"","parse-names":false,"suffix":""},{"dropping-particle":"","family":"Gates","given":"Ruth D","non-dropping-particle":"","parse-names":false,"suffix":""},{"dropping-particle":"","family":"Padilla-Gamiño","given":"Jacqueline L","non-dropping-particle":"","parse-names":false,"suffix":""},{"dropping-particle":"","family":"Spalding","given":"Heather L","non-dropping-particle":"","parse-names":false,"suffix":""},{"dropping-particle":"","family":"Smith","given":"Celia","non-dropping-particle":"","parse-names":false,"suffix":""},{"dropping-particle":"","family":"Woolsey","given":"Erika S","non-dropping-particle":"","parse-names":false,"suffix":""},{"dropping-particle":"","family":"Bourne","given":"David G","non-dropping-particle":"","parse-names":false,"suffix":""},{"dropping-particle":"","family":"Bongaerts","given":"Pim","non-dropping-particle":"","parse-names":false,"suffix":""},{"dropping-particle":"","family":"Hoegh-Guldberg","given":"Ove","non-dropping-particle":"","parse-names":false,"suffix":""},{"dropping-particle":"","family":"Leggat","given":"William","non-dropping-particle":"","parse-names":false,"suffix":""}],"container-title":"The ISME Journal","id":"ITEM-3","issue":"10","issued":{"date-parts":[["2015","10","17"]]},"note":"Potential REF for microbiome analysis of bleached corals \n\nMenthol bleaching\n\nGalaxea fascicularis","page":"2261-2274","title":"The coral core microbiome identifies rare bacterial taxa as ubiquitous endosymbionts","type":"article-journal","volume":"9"},"uris":["http://www.mendeley.com/documents/?uuid=ea44f97c-f3e5-30d0-a6c2-d974bd1eebf7"]}],"mendeley":{"formattedCitation":"(Sweet et al. 2011; Ainsworth et al. 2015; Apprill et al. 2016)","manualFormatting":"(Sweet et al. 2011; Ainsworth et al. 2015; Apprill et al. 2016)","plainTextFormattedCitation":"(Sweet et al. 2011; Ainsworth et al. 2015; Apprill et al. 2016)","previouslyFormattedCitation":"(Sweet et al. 2011; Ainsworth et al. 2015; Apprill et al. 2016)"},"properties":{"noteIndex":0},"schema":"https://github.com/citation-style-language/schema/raw/master/csl-citation.json"}</w:instrText>
      </w:r>
      <w:r>
        <w:fldChar w:fldCharType="separate"/>
      </w:r>
      <w:r w:rsidR="00E85CF9" w:rsidRPr="00E85CF9">
        <w:t>(Sweet et al. 2011; Ainsworth et al. 2015; Apprill et al. 2016)</w:t>
      </w:r>
      <w:r>
        <w:fldChar w:fldCharType="end"/>
      </w:r>
      <w:r w:rsidRPr="009A6030">
        <w:t>, changes at the level of the gastroderm, where Symbiodiniaceae and their bacterial communities are located, might have been masked.</w:t>
      </w:r>
      <w:r>
        <w:t xml:space="preserve"> Alternatively, it might indicate that </w:t>
      </w:r>
      <w:r w:rsidRPr="00A433FA">
        <w:t>Symbiodiniaceae-associated bacteria</w:t>
      </w:r>
      <w:r>
        <w:t xml:space="preserve"> only repesent a small proportion of the community in Galaxea, or that they were able to persist in the absence of </w:t>
      </w:r>
      <w:r w:rsidRPr="009A6030">
        <w:t>Symbiodiniaceae</w:t>
      </w:r>
      <w:r>
        <w:t>.</w:t>
      </w:r>
    </w:p>
    <w:p w14:paraId="40DBCEB8" w14:textId="7EEAD6A6" w:rsidR="00B96B4D" w:rsidRPr="009A6030" w:rsidRDefault="00110E6E" w:rsidP="0006529D">
      <w:pPr>
        <w:pStyle w:val="PCJtext"/>
      </w:pPr>
      <w:bookmarkStart w:id="258" w:name="_Hlk166749555"/>
      <w:ins w:id="259" w:author="Giulia Puntin" w:date="2024-05-16T11:40:00Z">
        <w:r w:rsidRPr="00110E6E">
          <w:t xml:space="preserve">The lack of significant changes in bacterial taxa abundance between symbiotic and menthol-bleached polyps is surprising </w:t>
        </w:r>
      </w:ins>
      <w:ins w:id="260" w:author="Giulia Puntin" w:date="2024-05-16T12:22:00Z">
        <w:r w:rsidR="000976CA">
          <w:t xml:space="preserve">also </w:t>
        </w:r>
      </w:ins>
      <w:ins w:id="261" w:author="Giulia Puntin" w:date="2024-05-18T18:05:00Z" w16du:dateUtc="2024-05-18T16:05:00Z">
        <w:r w:rsidR="00B20894">
          <w:t xml:space="preserve">given </w:t>
        </w:r>
      </w:ins>
      <w:ins w:id="262" w:author="Giulia Puntin" w:date="2024-05-18T18:04:00Z" w16du:dateUtc="2024-05-18T16:04:00Z">
        <w:r w:rsidR="00AD2891">
          <w:t>the</w:t>
        </w:r>
      </w:ins>
      <w:ins w:id="263" w:author="Giulia Puntin" w:date="2024-05-16T11:40:00Z">
        <w:r w:rsidRPr="00110E6E">
          <w:t xml:space="preserve"> known antimicrobial activity</w:t>
        </w:r>
      </w:ins>
      <w:ins w:id="264" w:author="Giulia Puntin" w:date="2024-05-18T18:04:00Z" w16du:dateUtc="2024-05-18T16:04:00Z">
        <w:r w:rsidR="00AD2891">
          <w:t xml:space="preserve"> of menthol</w:t>
        </w:r>
      </w:ins>
      <w:ins w:id="265" w:author="Giulia Puntin" w:date="2024-05-16T11:40:00Z">
        <w:r w:rsidRPr="00110E6E">
          <w:t xml:space="preserve">. Despite its effectiveness against various bacteria (i.e., </w:t>
        </w:r>
        <w:r w:rsidRPr="000A7185">
          <w:rPr>
            <w:i/>
            <w:iCs/>
            <w:rPrChange w:id="266" w:author="Giulia Puntin" w:date="2024-05-16T11:41:00Z">
              <w:rPr/>
            </w:rPrChange>
          </w:rPr>
          <w:t>Escherichia coli</w:t>
        </w:r>
        <w:r w:rsidRPr="00110E6E">
          <w:t xml:space="preserve">, </w:t>
        </w:r>
        <w:r w:rsidRPr="000A7185">
          <w:rPr>
            <w:i/>
            <w:iCs/>
            <w:rPrChange w:id="267" w:author="Giulia Puntin" w:date="2024-05-16T11:41:00Z">
              <w:rPr/>
            </w:rPrChange>
          </w:rPr>
          <w:t>Staphylococcus aureus</w:t>
        </w:r>
        <w:r w:rsidRPr="00110E6E">
          <w:t xml:space="preserve">, </w:t>
        </w:r>
        <w:r w:rsidRPr="000A7185">
          <w:rPr>
            <w:i/>
            <w:iCs/>
            <w:rPrChange w:id="268" w:author="Giulia Puntin" w:date="2024-05-16T11:41:00Z">
              <w:rPr/>
            </w:rPrChange>
          </w:rPr>
          <w:t>Streptococcus</w:t>
        </w:r>
        <w:r w:rsidRPr="00110E6E">
          <w:t xml:space="preserve"> spp., </w:t>
        </w:r>
        <w:r w:rsidRPr="000A7185">
          <w:rPr>
            <w:i/>
            <w:iCs/>
            <w:rPrChange w:id="269" w:author="Giulia Puntin" w:date="2024-05-16T11:41:00Z">
              <w:rPr/>
            </w:rPrChange>
          </w:rPr>
          <w:t>Lactobacillus</w:t>
        </w:r>
        <w:r w:rsidRPr="00110E6E">
          <w:t xml:space="preserve"> sp.) and its demonstrated selective activity on </w:t>
        </w:r>
      </w:ins>
      <w:ins w:id="270" w:author="Giulia Puntin" w:date="2024-05-16T15:39:00Z">
        <w:r w:rsidR="00F43921" w:rsidRPr="00110E6E">
          <w:t>cigarette</w:t>
        </w:r>
        <w:r w:rsidR="00F43921">
          <w:t xml:space="preserve"> </w:t>
        </w:r>
      </w:ins>
      <w:ins w:id="271" w:author="Giulia Puntin" w:date="2024-05-16T11:40:00Z">
        <w:r w:rsidRPr="00110E6E">
          <w:t>microbiom</w:t>
        </w:r>
      </w:ins>
      <w:ins w:id="272" w:author="Giulia Puntin" w:date="2024-05-16T15:39:00Z">
        <w:r w:rsidR="00F43921">
          <w:t>e</w:t>
        </w:r>
      </w:ins>
      <w:ins w:id="273" w:author="Giulia Puntin" w:date="2024-05-16T15:40:00Z">
        <w:r w:rsidR="00F43921">
          <w:t>s</w:t>
        </w:r>
      </w:ins>
      <w:ins w:id="274" w:author="Giulia Puntin" w:date="2024-05-16T11:40:00Z">
        <w:r w:rsidRPr="00110E6E">
          <w:t xml:space="preserve"> </w:t>
        </w:r>
      </w:ins>
      <w:ins w:id="275" w:author="Giulia Puntin" w:date="2024-05-16T12:23:00Z">
        <w:r w:rsidR="000976CA">
          <w:fldChar w:fldCharType="begin" w:fldLock="1"/>
        </w:r>
      </w:ins>
      <w:ins w:id="276" w:author="Giulia Puntin" w:date="2024-05-20T15:26:00Z" w16du:dateUtc="2024-05-20T13:26:00Z">
        <w:r w:rsidR="00227A31">
          <w:instrText>ADDIN CSL_CITATION {"citationItems":[{"id":"ITEM-1","itemData":{"DOI":"10.53350/pjmhs22161706","abstract":"Streptococci, Lactobacillus, and fungi take a significant role in caries development. It confirms the importance of controlling these microorganisms to prevent dental caries. Chemical methods are used to prevent plaque accumulation in addition to physical methods, which include the use of chemical mouthwashes like chlorhexidine. Chemicals, while beneficial, have many side effects. This study aimed to find the herbal compounds having fewer side effects. Three monoterpenes, menthol, limonene, and camphor in plants that have been shown to have an antibacterial effect have been prepared and by sensitization drug in 96-well plates exposed to Streptococcus mutans, Streptococcus salivarius, Streptococcus sobrinus, Lactobacillus casei, and several Candida spp.. The minimum inhibitory concentration (MIC), minimum bactericidal concentration (MBC), and minimum fungicidal concentration (MFC) were identified. The menthol had the best inhibitory effect on yeast growth (MIC = 0.5-1 µg/ml), and the limonene composition had the lowest fungicidal concentration against Candida spp. (MFC = 1.9 µg/ml). Menthol at a concentration of 128 μg/mL had no bactericidal effect while it killed Lactobacillus. Strep.salivarius were killed at a concentration of 128 μg/ml of limonene. At the same concentration of camphor, Strep.mutans were killed. Monoterpenes exhibited great antimicrobial activity, which can use in mouthwashes formulation. Keywords: Monoterpenes, Streptococcus mutans, Candida albicans, Anti-Bacterial Compounds, Limonene, Menthol","author":[{"dropping-particle":"","family":"Mahzoon","given":"Tannaz","non-dropping-particle":"","parse-names":false,"suffix":""},{"dropping-particle":"","family":"Koraei","given":"Paria","non-dropping-particle":"","parse-names":false,"suffix":""},{"dropping-particle":"","family":"Tavakol","given":"Omid","non-dropping-particle":"","parse-names":false,"suffix":""},{"dropping-particle":"","family":"Gholami","given":"Mahnaz","non-dropping-particle":"","parse-names":false,"suffix":""},{"dropping-particle":"","family":"Barfi","given":"Alireza","non-dropping-particle":"","parse-names":false,"suffix":""}],"container-title":"Pakistan Journal of Medical and Health Sciences","id":"ITEM-1","issue":"1","issued":{"date-parts":[["2022","1","30"]]},"note":"Direct effect of menthol on bacteria and fungi (oral pathogens)\n\n#menthol #bacteria #fungi","page":"706-709","title":"Effect of Limonene, Camphor and Menthol on Cariogenic Oral Pathogens","type":"article-journal","volume":"16"},"uris":["http://www.mendeley.com/documents/?uuid=7cf065ad-5c5c-45a3-926f-87f2d853d19a"]},{"id":"ITEM-2","itemData":{"DOI":"10.1128/AAC.49.6.2474-2478.2005","ISSN":"00664804","PMID":"15917549","abstract":"In the present paper, we report the antimicrobial efficacy of three monoterpenes [linalyl acetate, (+)menthol, and thymol] against the gram-positive bacterium Staphylococcus aureus and the gram-negative bacterium Escherichia coli. For a better understanding of their mechanisms of action, the capability of these three monoterpenes to damage biomembranes was evaluated by monitoring the release, following exposure to the compounds under study, of the water-soluble fluorescent marker carboxyfluorescein from unilamellar vesicles with different lipidic compositions (phosphatidylcholine, phosphatidylcholine/ phosphatidylserine [9:1], phosphatidylcholine/stearylamine [9:1], and phosphatidylglycerol/cardiolipin [9:1]). Furthermore, the interaction of the terpenes tested with dimyristoylphosphatidylcholine multilamellar vesicles as model membranes was monitored by means of differential scanning calorimetry. Finally, the results were related to the relative lipophilicity and water solubility of the compounds examined. Taken together, our findings lead us to speculate that the antimicrobial effect of (+)menthol, thymol, and linalyl acetate may result, at least partially, from a perturbation of the lipid fraction of microorganism plasma membrane, resulting in alterations of membrane permeability and in leakage of intracellular materials. Besides being related to physicochemical characteristics of the drugs (such as lipophilicity and water solubility), this effect seems to be dependent on lipid composition and net surface charge of microbial membranes. Furthermore, the drugs might cross the cell membranes, penetrating into the interior of the cell and interacting with intracellular sites critical for antibacterial activity. Copyright © 2005, American Society for Microbiology. All Rights Reserved.","author":[{"dropping-particle":"","family":"Trombetta","given":"Domenico","non-dropping-particle":"","parse-names":false,"suffix":""},{"dropping-particle":"","family":"Castelli","given":"Francesco","non-dropping-particle":"","parse-names":false,"suffix":""},{"dropping-particle":"","family":"Sarpietro","given":"Maria Grazia","non-dropping-particle":"","parse-names":false,"suffix":""},{"dropping-particle":"","family":"Venuti","given":"Vincenza","non-dropping-particle":"","parse-names":false,"suffix":""},{"dropping-particle":"","family":"Cristani","given":"Mariateresa","non-dropping-particle":"","parse-names":false,"suffix":""},{"dropping-particle":"","family":"Daniele","given":"Claudia","non-dropping-particle":"","parse-names":false,"suffix":""},{"dropping-particle":"","family":"Saija","given":"Antonella","non-dropping-particle":"","parse-names":false,"suffix":""},{"dropping-particle":"","family":"Mazzanti","given":"Gabriela","non-dropping-particle":"","parse-names":false,"suffix":""},{"dropping-particle":"","family":"Bisignano","given":"Giuseppe","non-dropping-particle":"","parse-names":false,"suffix":""}],"container-title":"Antimicrobial Agents and Chemotherapy","id":"ITEM-2","issue":"6","issued":{"date-parts":[["2005"]]},"note":"Ref for MENTHOL ANTIMICROBIAL activity\n\nDirect effect of menthol on bacteria\n\n#Mechanism of action\n\n#Menthol #bacteria","page":"2474-2478","title":"Mechanisms of antibacterial action of three monoterpenes","type":"article-journal","volume":"49"},"uris":["http://www.mendeley.com/documents/?uuid=00fbeec2-3cfc-48f2-a388-ff543f04e687"]},{"id":"ITEM-3","itemData":{"DOI":"10.1186/s40168-017-0235-0","ISBN":"4016801702","ISSN":"2049-2618","PMID":"28202080","abstract":"Background: There is a paucity of data regarding the microbial constituents of tobacco products and their impacts on public health. Moreover, there has been no comparative characterization performed on the bacterial microbiota associated with the addition of menthol, an additive that has been used by tobacco manufacturers for nearly a century. To address this knowledge gap, we conducted bacterial community profiling on tobacco from user- and custom-mentholated/non-mentholated cigarette pairs, as well as a commercially-mentholated product. Total genomic DNA was extracted using a multi-step enzymatic and mechanical lysis protocol followed by PCR amplification of the V3-V4 hypervariable regions of the 16S rRNA gene from five cigarette products (18 cigarettes per product for a total of 90 samples): Camel Crush, user-mentholated Camel Crush, Camel Kings, custom-mentholated Camel Kings, and Newport Menthols. Sequencing was performed on the Illumina MiSeq platform and sequences were processed using the Quantitative Insights Into Microbial Ecology (QIIME) software package. Results: In all products, Pseudomonas was the most abundant genera and included Pseudomonas oryzihabitans and Pseudomonas putida, regardless of mentholation status. However, further comparative analysis of the five products revealed significant differences in the bacterial compositions across products. Bacterial community richness was higher among non-mentholated products compared to those that were mentholated, particularly those that were custom-mentholated. In addition, mentholation appeared to be correlated with a reduction in potential human bacterial pathogens and an increase in bacterial species resistant to harsh environmental conditions. Conclusions: Taken together, these data provide preliminary evidence that the mentholation of commercially available cigarettes can impact the bacterial community of these products.","author":[{"dropping-particle":"","family":"Chopyk","given":"Jessica","non-dropping-particle":"","parse-names":false,"suffix":""},{"dropping-particle":"","family":"Chattopadhyay","given":"Suhana","non-dropping-particle":"","parse-names":false,"suffix":""},{"dropping-particle":"","family":"Kulkarni","given":"Prachi","non-dropping-particle":"","parse-names":false,"suffix":""},{"dropping-particle":"","family":"Claye","given":"Emma","non-dropping-particle":"","parse-names":false,"suffix":""},{"dropping-particle":"","family":"Babik","given":"Kelsey R.","non-dropping-particle":"","parse-names":false,"suffix":""},{"dropping-particle":"","family":"Reid","given":"Molly C.","non-dropping-particle":"","parse-names":false,"suffix":""},{"dropping-particle":"","family":"Smyth","given":"Eoghan M.","non-dropping-particle":"","parse-names":false,"suffix":""},{"dropping-particle":"","family":"Hittle","given":"Lauren E.","non-dropping-particle":"","parse-names":false,"suffix":""},{"dropping-particle":"","family":"Paulson","given":"Joseph N.","non-dropping-particle":"","parse-names":false,"suffix":""},{"dropping-particle":"","family":"Cruz-Cano","given":"Raul","non-dropping-particle":"","parse-names":false,"suffix":""},{"dropping-particle":"","family":"Pop","given":"Mihai","non-dropping-particle":"","parse-names":false,"suffix":""},{"dropping-particle":"","family":"Buehler","given":"Stephanie S.","non-dropping-particle":"","parse-names":false,"suffix":""},{"dropping-particle":"","family":"Clark","given":"Pamela I.","non-dropping-particle":"","parse-names":false,"suffix":""},{"dropping-particle":"","family":"Sapkota","given":"Amy R.","non-dropping-particle":"","parse-names":false,"suffix":""},{"dropping-particle":"","family":"Mongodin","given":"Emmanuel F.","non-dropping-particle":"","parse-names":false,"suffix":""}],"container-title":"Microbiome","id":"ITEM-3","issue":"1","issued":{"date-parts":[["2017","12","15"]]},"note":"Direct effect of menthol on bacteria \n\n#menthol #bacteria","page":"22","publisher":"Microbiome","title":"Mentholation affects the cigarette microbiota by selecting for bacteria resistant to harsh environmental conditions and selecting against potential bacterial pathogens","type":"article-journal","volume":"5"},"uris":["http://www.mendeley.com/documents/?uuid=9cf78ff4-205c-466e-9817-57bdcee86f2d"]}],"mendeley":{"formattedCitation":"(Trombetta et al. 2005; Chopyk et al. 2017; Mahzoon et al. 2022)","plainTextFormattedCitation":"(Trombetta et al. 2005; Chopyk et al. 2017; Mahzoon et al. 2022)","previouslyFormattedCitation":"(Trombetta et al. 2005; Chopyk et al. 2017; Mahzoon et al. 2022)"},"properties":{"noteIndex":0},"schema":"https://github.com/citation-style-language/schema/raw/master/csl-citation.json"}</w:instrText>
        </w:r>
      </w:ins>
      <w:ins w:id="277" w:author="Giulia Puntin" w:date="2024-05-16T12:23:00Z">
        <w:r w:rsidR="000976CA">
          <w:fldChar w:fldCharType="separate"/>
        </w:r>
        <w:r w:rsidR="000976CA" w:rsidRPr="000A7185">
          <w:t>(Trombetta et al. 2005; Chopyk et al. 2017; Mahzoon et al. 2022)</w:t>
        </w:r>
        <w:r w:rsidR="000976CA">
          <w:fldChar w:fldCharType="end"/>
        </w:r>
      </w:ins>
      <w:ins w:id="278" w:author="Giulia Puntin" w:date="2024-05-16T11:40:00Z">
        <w:r w:rsidRPr="00110E6E">
          <w:t xml:space="preserve">, direct impact </w:t>
        </w:r>
      </w:ins>
      <w:ins w:id="279" w:author="Giulia Puntin" w:date="2024-05-18T18:05:00Z" w16du:dateUtc="2024-05-18T16:05:00Z">
        <w:r w:rsidR="00B20894">
          <w:t xml:space="preserve">of menthol </w:t>
        </w:r>
      </w:ins>
      <w:ins w:id="280" w:author="Giulia Puntin" w:date="2024-05-16T11:40:00Z">
        <w:r w:rsidRPr="00110E6E">
          <w:t xml:space="preserve">on </w:t>
        </w:r>
      </w:ins>
      <w:ins w:id="281" w:author="Giulia Puntin" w:date="2024-05-18T18:06:00Z" w16du:dateUtc="2024-05-18T16:06:00Z">
        <w:r w:rsidR="00B20894">
          <w:t>coral-</w:t>
        </w:r>
      </w:ins>
      <w:ins w:id="282" w:author="Giulia Puntin" w:date="2024-05-16T11:40:00Z">
        <w:r w:rsidRPr="00110E6E">
          <w:t xml:space="preserve">associated bacteria may have been limited. Factors such as </w:t>
        </w:r>
      </w:ins>
      <w:ins w:id="283" w:author="Giulia Puntin" w:date="2024-05-16T11:41:00Z">
        <w:r w:rsidR="000A7185" w:rsidRPr="00110E6E">
          <w:t>concentration</w:t>
        </w:r>
      </w:ins>
      <w:ins w:id="284" w:author="Giulia Puntin" w:date="2024-05-16T11:40:00Z">
        <w:r w:rsidRPr="00110E6E">
          <w:t xml:space="preserve">, </w:t>
        </w:r>
      </w:ins>
      <w:ins w:id="285" w:author="Giulia Puntin" w:date="2024-05-16T11:41:00Z">
        <w:r w:rsidR="000A7185" w:rsidRPr="00110E6E">
          <w:t>exposure time</w:t>
        </w:r>
      </w:ins>
      <w:ins w:id="286" w:author="Giulia Puntin" w:date="2024-05-16T11:40:00Z">
        <w:r w:rsidRPr="00110E6E">
          <w:t>, and the varying susceptibility of bacterial species, alongside interactions with the coral environment and other microorganisms, likely contribute to the lack of an observable effect. These aspects, as well as further exploration of onset, duration, and specific mechanisms of action</w:t>
        </w:r>
      </w:ins>
      <w:ins w:id="287" w:author="Giulia Puntin" w:date="2024-05-18T18:07:00Z" w16du:dateUtc="2024-05-18T16:07:00Z">
        <w:r w:rsidR="00B20894">
          <w:t xml:space="preserve"> of menthol</w:t>
        </w:r>
      </w:ins>
      <w:ins w:id="288" w:author="Giulia Puntin" w:date="2024-05-16T11:40:00Z">
        <w:r w:rsidRPr="00110E6E">
          <w:t xml:space="preserve"> represent important areas for future research to elucidate </w:t>
        </w:r>
      </w:ins>
      <w:ins w:id="289" w:author="Giulia Puntin" w:date="2024-05-18T18:07:00Z" w16du:dateUtc="2024-05-18T16:07:00Z">
        <w:r w:rsidR="00B20894">
          <w:t xml:space="preserve">its </w:t>
        </w:r>
      </w:ins>
      <w:ins w:id="290" w:author="Giulia Puntin" w:date="2024-05-16T15:39:00Z">
        <w:r w:rsidR="00F43921">
          <w:t>impact</w:t>
        </w:r>
      </w:ins>
      <w:ins w:id="291" w:author="Giulia Puntin" w:date="2024-05-16T11:40:00Z">
        <w:r w:rsidRPr="00110E6E">
          <w:t xml:space="preserve"> </w:t>
        </w:r>
      </w:ins>
      <w:ins w:id="292" w:author="Giulia Puntin" w:date="2024-05-16T15:39:00Z">
        <w:r w:rsidR="00F43921">
          <w:t>o</w:t>
        </w:r>
      </w:ins>
      <w:ins w:id="293" w:author="Giulia Puntin" w:date="2024-05-16T11:40:00Z">
        <w:r w:rsidRPr="00110E6E">
          <w:t>n coral-associated microbial communities.</w:t>
        </w:r>
      </w:ins>
      <w:ins w:id="294" w:author="Giulia Puntin" w:date="2024-05-15T18:50:00Z">
        <w:r w:rsidR="008B092E">
          <w:t xml:space="preserve"> </w:t>
        </w:r>
      </w:ins>
      <w:bookmarkEnd w:id="258"/>
      <w:ins w:id="295" w:author="Giulia Puntin" w:date="2024-05-15T18:48:00Z">
        <w:r w:rsidR="008B092E">
          <w:t xml:space="preserve"> </w:t>
        </w:r>
      </w:ins>
    </w:p>
    <w:p w14:paraId="602D6E46" w14:textId="42545178" w:rsidR="00463FDA" w:rsidRDefault="003F0C75" w:rsidP="0006529D">
      <w:pPr>
        <w:pStyle w:val="PCJtext"/>
      </w:pPr>
      <w:bookmarkStart w:id="296" w:name="_Hlk166572152"/>
      <w:ins w:id="297" w:author="Giulia Puntin" w:date="2024-05-14T09:42:00Z">
        <w:r>
          <w:t>A</w:t>
        </w:r>
      </w:ins>
      <w:del w:id="298" w:author="Giulia Puntin" w:date="2024-05-14T09:42:00Z">
        <w:r w:rsidR="00463FDA" w:rsidDel="003F0C75">
          <w:delText>The</w:delText>
        </w:r>
      </w:del>
      <w:r w:rsidR="00463FDA">
        <w:t xml:space="preserve"> stochastic</w:t>
      </w:r>
      <w:r w:rsidR="00463FDA" w:rsidRPr="009A6030">
        <w:t xml:space="preserve"> response to bleaching aligns well with the</w:t>
      </w:r>
      <w:r w:rsidR="00463FDA">
        <w:t xml:space="preserve"> concept of an</w:t>
      </w:r>
      <w:r w:rsidR="00463FDA" w:rsidRPr="009A6030">
        <w:t xml:space="preserve"> obligatory nature of the coral-algal symbiosis.</w:t>
      </w:r>
      <w:bookmarkEnd w:id="296"/>
      <w:r w:rsidR="00463FDA" w:rsidRPr="009A6030">
        <w:t xml:space="preserve"> </w:t>
      </w:r>
      <w:r w:rsidR="00B3513D">
        <w:t>In</w:t>
      </w:r>
      <w:r w:rsidR="00B3513D" w:rsidRPr="009A6030">
        <w:t xml:space="preserve"> facultatively symbiotic cnidarians</w:t>
      </w:r>
      <w:r w:rsidR="00B3513D">
        <w:t xml:space="preserve"> (</w:t>
      </w:r>
      <w:r w:rsidR="00B3513D" w:rsidRPr="009A6030">
        <w:t>such as the anemone Aiptasia</w:t>
      </w:r>
      <w:r w:rsidR="00B3513D">
        <w:t>)</w:t>
      </w:r>
      <w:r w:rsidR="00B3513D" w:rsidRPr="009A6030">
        <w:t xml:space="preserve">, symbiotic and bleached can constitute alternative stable states, and it is </w:t>
      </w:r>
      <w:r w:rsidR="00B3513D">
        <w:t>thus</w:t>
      </w:r>
      <w:r w:rsidR="00B3513D" w:rsidRPr="009A6030">
        <w:t xml:space="preserve"> possible to identify distinct and characteristic symbiotic and bleached microbiome configurations </w:t>
      </w:r>
      <w:r w:rsidR="00B3513D" w:rsidRPr="009A6030">
        <w:fldChar w:fldCharType="begin" w:fldLock="1"/>
      </w:r>
      <w:r w:rsidR="00B3513D" w:rsidRPr="009A6030">
        <w:instrText>ADDIN CSL_CITATION {"citationItems":[{"id":"ITEM-1","itemData":{"DOI":"10.3389/fmars.2016.00234","ISBN":"2296-7745","ISSN":"2296-7745","PMID":"27218454","abstract":"Coral reefs are in decline. The basic functional unit of coral reefs is the coral metaorganism or holobiont consisting of the cnidarian host animal, symbiotic algae of the genus Symbiodinium, and a specific consortium of bacteria (among others), but research is slow due to the difficulty of working with corals. Aiptasia has proven a tractable model system to elucidate the intricacies of cnidarian-dinoflagellate symbioses, but characterization of the associated bacterial microbiome and the underlying genomic features relevant for bacterial selection and control is required to provide a complete and integrated understanding of holobiont function. In this work, we characterize and analyze the microbiome of aposymbiotic and symbiotic Aiptasia and show that bacterial associates are distinct in both conditions. We further show that key microbial associates can be cultured without their cnidarian host. Our results suggest that bacteria play an important role in the symbiosis of Aiptasia with Symbiodinium, a finding that underlines the power of the Aiptasia model system where cnidarian hosts can be analyzed in aposymbiotic and symbiotic states. The characterization of the native microbiome and the ability to retrieve culturable isolates contributes to the resources available for the Aiptasia model system. This provides an opportunity to comparatively analyze cnidarian metaorganisms as collective functional holobionts and as separated member species. We hope that this will accelerate research into understanding the intricacies of coral biology, which is urgently needed to develop strategies to mitigate the effects of environmental change.","author":[{"dropping-particle":"","family":"Röthig","given":"Till","non-dropping-particle":"","parse-names":false,"suffix":""},{"dropping-particle":"","family":"Costa","given":"Rúben M.","non-dropping-particle":"","parse-names":false,"suffix":""},{"dropping-particle":"","family":"Simona","given":"Fabia","non-dropping-particle":"","parse-names":false,"suffix":""},{"dropping-particle":"","family":"Baumgarten","given":"Sebastian","non-dropping-particle":"","parse-names":false,"suffix":""},{"dropping-particle":"","family":"Torres","given":"Ana F.","non-dropping-particle":"","parse-names":false,"suffix":""},{"dropping-particle":"","family":"Radhakrishnan","given":"Anand","non-dropping-particle":"","parse-names":false,"suffix":""},{"dropping-particle":"","family":"Aranda","given":"Manuel","non-dropping-particle":"","parse-names":false,"suffix":""},{"dropping-particle":"","family":"Voolstra","given":"Christian R.","non-dropping-particle":"","parse-names":false,"suffix":""}],"container-title":"Frontiers in Marine Science","id":"ITEM-1","issued":{"date-parts":[["2016"]]},"title":"Distinct bacterial communities associated with the coral model &lt;i&gt;Aiptasia&lt;/i&gt; in aposymbiotic and symbiotic states with &lt;i&gt;Symbiodinium&lt;/i&gt;","type":"article-journal","volume":"3"},"uris":["http://www.mendeley.com/documents/?uuid=945f5ad9-7641-479e-93ec-2247c73bc3b0"]},{"id":"ITEM-2","itemData":{"DOI":"10.3389/fmars.2023.1113043","ISSN":"2296-7745","abstract":"Introduction: Exaiptasia diaphana is a popular model organism for exploring the symbiotic relationship observed between cnidarians and their microsymbionts. While physiological roles of algal photosymbionts (Symbiodinaceae) are well studied, the contributions of bacterial communities are less defined in this system. Methods: We investigated microbial variation between distinct parts of the body and symbiotic state across four genets held in identical environmental conditions using 16s rRNA gene amplicon sequencing. Results: We found differentially abundant taxa between body part and symbiotic state that highlight the roles these bacteria may play in holobiont heterotrophy and nutrient cycling. Beta-diversity analysis revealed distinct communities between symbiotic states consistent with previous studies; however, we did not observe the presence of previously reported core microbiota. We also found community differences across clonal lines, despite years of identical rearing conditions. Conclusion: These findings suggest the Exaiptasia bacterial microbiome is greatly influenced by host genetics and unpredictable environmental influences","author":[{"dropping-particle":"","family":"Curtis","given":"Ezra","non-dropping-particle":"","parse-names":false,"suffix":""},{"dropping-particle":"","family":"Moseley","given":"Joanne","non-dropping-particle":"","parse-names":false,"suffix":""},{"dropping-particle":"","family":"Racicot","given":"Riccardo","non-dropping-particle":"","parse-names":false,"suffix":""},{"dropping-particle":"","family":"Wright","given":"Rachel M","non-dropping-particle":"","parse-names":false,"suffix":""}],"container-title":"Frontiers in Marine Science","id":"ITEM-2","issue":"February","issued":{"date-parts":[["2023","2","10"]]},"page":"1-9","title":"Bacterial microbiome variation across symbiotic states and clonal lines in a cnidarian model","type":"article-journal","volume":"10"},"uris":["http://www.mendeley.com/documents/?uuid=d85c0abb-5706-419f-a77d-d6f4ca0ecb40"]}],"mendeley":{"formattedCitation":"(Röthig et al. 2016; Curtis et al. 2023)","plainTextFormattedCitation":"(Röthig et al. 2016; Curtis et al. 2023)","previouslyFormattedCitation":"(Röthig et al. 2016; Curtis et al. 2023)"},"properties":{"noteIndex":0},"schema":"https://github.com/citation-style-language/schema/raw/master/csl-citation.json"}</w:instrText>
      </w:r>
      <w:r w:rsidR="00B3513D" w:rsidRPr="009A6030">
        <w:fldChar w:fldCharType="separate"/>
      </w:r>
      <w:r w:rsidR="00B3513D" w:rsidRPr="009A6030">
        <w:t>(Röthig et al. 2016; Curtis et al. 2023)</w:t>
      </w:r>
      <w:r w:rsidR="00B3513D" w:rsidRPr="009A6030">
        <w:fldChar w:fldCharType="end"/>
      </w:r>
      <w:r w:rsidR="00B3513D" w:rsidRPr="009A6030">
        <w:t>.</w:t>
      </w:r>
      <w:r w:rsidR="00A64581">
        <w:t xml:space="preserve"> C</w:t>
      </w:r>
      <w:r w:rsidR="00463FDA" w:rsidRPr="009A6030">
        <w:t>oral</w:t>
      </w:r>
      <w:r w:rsidR="00B3513D">
        <w:t>s however</w:t>
      </w:r>
      <w:r w:rsidR="00463FDA" w:rsidRPr="009A6030">
        <w:t xml:space="preserve"> depend on </w:t>
      </w:r>
      <w:r w:rsidR="00B3513D">
        <w:t>their</w:t>
      </w:r>
      <w:r w:rsidR="00463FDA" w:rsidRPr="009A6030">
        <w:t xml:space="preserve"> algal symbiont for energy and other </w:t>
      </w:r>
      <w:r w:rsidR="000A5655">
        <w:t xml:space="preserve">essential </w:t>
      </w:r>
      <w:r w:rsidR="00463FDA" w:rsidRPr="009A6030">
        <w:t xml:space="preserve">metabolic processes (Muscatine and Porter 1977; Muscatine 1990), </w:t>
      </w:r>
      <w:r w:rsidR="00B3513D">
        <w:t xml:space="preserve">and therefore </w:t>
      </w:r>
      <w:r w:rsidR="00463FDA" w:rsidRPr="009A6030">
        <w:t xml:space="preserve">the bleached state is not a stable alternative to the symbiotic state. </w:t>
      </w:r>
      <w:r w:rsidR="000A5655">
        <w:t>In the</w:t>
      </w:r>
      <w:r w:rsidR="00463FDA">
        <w:t xml:space="preserve"> bleach</w:t>
      </w:r>
      <w:r w:rsidR="000A5655">
        <w:t>ed state</w:t>
      </w:r>
      <w:r w:rsidR="00463FDA" w:rsidRPr="009A6030">
        <w:t xml:space="preserve"> the weakened </w:t>
      </w:r>
      <w:r w:rsidR="00B3513D">
        <w:t xml:space="preserve">coral </w:t>
      </w:r>
      <w:r w:rsidR="00463FDA" w:rsidRPr="009A6030">
        <w:t xml:space="preserve">host becomes progressively unable to regulate its microbial community, leaving room for the establishment of opportunistic bacteria, producing novel and stochastic combinations </w:t>
      </w:r>
      <w:r w:rsidR="00463FDA" w:rsidRPr="009A6030">
        <w:fldChar w:fldCharType="begin" w:fldLock="1"/>
      </w:r>
      <w:r w:rsidR="00463FDA" w:rsidRPr="009A6030">
        <w:instrText>ADDIN CSL_CITATION {"citationItems":[{"id":"ITEM-1","itemData":{"DOI":"10.1038/nmicrobiol.2017.121","ISSN":"2058-5276","PMID":"28836573","abstract":"All animals studied to date are associated with symbiotic communities of microorganisms. These animal microbiotas often play important roles in normal physiological function and susceptibility to disease; predicting their responses to perturbation rep- resents an essential challenge for microbiology. Most studies of microbiome dynamics test for patterns in which perturbation shifts animal microbiomes from a healthy to a dysbiotic stable state. Here, we consider a complementary alternative: that the microbiological changes induced by many perturbations are stochastic, and therefore lead to transitions from stable to unstable community states. The result is an ‘Anna Karenina principle’ for animal microbiomes, in which dysbiotic individuals vary more in microbial community composition than healthy individuals—paralleling Leo Tolstoy’s dictum that “all happy families look alike; each unhappy family is unhappy in its own way”. We argue that Anna Karenina effects are a common and important response of animal microbiomes to stressors that reduce the ability of the host or its microbiome to regulate community composition. Patterns consistent with Anna Karenina effects have been found in systems ranging from the surface of threatened corals exposed to above-average temperatures, to the lungs of patients suffering from HIV/AIDs. However, despite their apparent ubiquity, these patterns are easily missed or discarded by some common workflows, and therefore probably underreported. Now that a substantial body of research has established the existence of these patterns in diverse systems, rigorous testing, intensive time-series datasets and improved stochastic modelling will help to explore their importance for topics ranging from personalized medicine to theories of the evolution of host–microorganism symbioses.","author":[{"dropping-particle":"","family":"Zaneveld","given":"Jesse R.","non-dropping-particle":"","parse-names":false,"suffix":""},{"dropping-particle":"","family":"McMinds","given":"Ryan","non-dropping-particle":"","parse-names":false,"suffix":""},{"dropping-particle":"","family":"Vega Thurber","given":"Rebecca","non-dropping-particle":"","parse-names":false,"suffix":""}],"container-title":"Nature Microbiology","id":"ITEM-1","issue":"9","issued":{"date-parts":[["2017","9","24"]]},"page":"17121","title":"Stress and stability: applying the Anna Karenina principle to animal microbiomes","type":"article-journal","volume":"2"},"uris":["http://www.mendeley.com/documents/?uuid=93923560-587c-48cc-ba85-6c2eae5f8a51"]}],"mendeley":{"formattedCitation":"(Zaneveld et al. 2017)","plainTextFormattedCitation":"(Zaneveld et al. 2017)","previouslyFormattedCitation":"(Zaneveld et al. 2017)"},"properties":{"noteIndex":0},"schema":"https://github.com/citation-style-language/schema/raw/master/csl-citation.json"}</w:instrText>
      </w:r>
      <w:r w:rsidR="00463FDA" w:rsidRPr="009A6030">
        <w:fldChar w:fldCharType="separate"/>
      </w:r>
      <w:r w:rsidR="00463FDA" w:rsidRPr="009A6030">
        <w:t>(Zaneveld et al. 2017)</w:t>
      </w:r>
      <w:r w:rsidR="00463FDA" w:rsidRPr="009A6030">
        <w:fldChar w:fldCharType="end"/>
      </w:r>
      <w:r w:rsidR="00463FDA" w:rsidRPr="009A6030">
        <w:t xml:space="preserve">. </w:t>
      </w:r>
    </w:p>
    <w:p w14:paraId="620F62EB" w14:textId="03F6313C" w:rsidR="00463FDA" w:rsidRPr="0006529D" w:rsidRDefault="00B3513D" w:rsidP="00081A91">
      <w:pPr>
        <w:pStyle w:val="PCJtext"/>
      </w:pPr>
      <w:bookmarkStart w:id="299" w:name="_Hlk166763773"/>
      <w:bookmarkStart w:id="300" w:name="_Hlk166582257"/>
      <w:r>
        <w:t>The response of the ba</w:t>
      </w:r>
      <w:r w:rsidRPr="001A24FB">
        <w:t xml:space="preserve">cterial microbiome to menthol bleaching </w:t>
      </w:r>
      <w:bookmarkStart w:id="301" w:name="_Hlk166763922"/>
      <w:ins w:id="302" w:author="Giulia Puntin" w:date="2024-05-14T12:20:00Z">
        <w:r w:rsidR="00ED5CF2" w:rsidRPr="001A24FB">
          <w:t xml:space="preserve">seemed to </w:t>
        </w:r>
      </w:ins>
      <w:bookmarkEnd w:id="301"/>
      <w:r w:rsidRPr="001A24FB">
        <w:t>differ</w:t>
      </w:r>
      <w:del w:id="303" w:author="Giulia Puntin" w:date="2024-05-14T12:20:00Z">
        <w:r w:rsidRPr="001A24FB" w:rsidDel="00ED5CF2">
          <w:delText>ed</w:delText>
        </w:r>
      </w:del>
      <w:r w:rsidRPr="001A24FB">
        <w:t xml:space="preserve"> between</w:t>
      </w:r>
      <w:ins w:id="304" w:author="Giulia Puntin" w:date="2024-05-14T12:20:00Z">
        <w:r w:rsidR="00ED5CF2" w:rsidRPr="001A24FB">
          <w:t xml:space="preserve"> </w:t>
        </w:r>
        <w:bookmarkStart w:id="305" w:name="_Hlk166763950"/>
        <w:r w:rsidR="00ED5CF2" w:rsidRPr="001A24FB">
          <w:t>the two</w:t>
        </w:r>
      </w:ins>
      <w:bookmarkEnd w:id="305"/>
      <w:r w:rsidRPr="001A24FB">
        <w:t xml:space="preserve"> facilities</w:t>
      </w:r>
      <w:del w:id="306" w:author="Giulia Puntin" w:date="2024-05-16T14:53:00Z">
        <w:r w:rsidRPr="001A24FB" w:rsidDel="00B96C20">
          <w:delText>. For Red Sea corals, i</w:delText>
        </w:r>
        <w:r w:rsidR="00463FDA" w:rsidRPr="001A24FB" w:rsidDel="00B96C20">
          <w:delText xml:space="preserve">n the nMDS-ordination space on microbial community composition (Fig. </w:delText>
        </w:r>
        <w:r w:rsidR="00F442A1" w:rsidRPr="001A24FB" w:rsidDel="00B96C20">
          <w:delText>3</w:delText>
        </w:r>
        <w:r w:rsidR="00463FDA" w:rsidRPr="001A24FB" w:rsidDel="00B96C20">
          <w:delText xml:space="preserve">), bleached polyps moved towards the center of the plot to the other symbiotic colonies rather than spreading in any random direction. This, </w:delText>
        </w:r>
      </w:del>
      <w:del w:id="307" w:author="Giulia Puntin" w:date="2024-05-14T12:50:00Z">
        <w:r w:rsidR="00463FDA" w:rsidRPr="001A24FB" w:rsidDel="00E80260">
          <w:delText xml:space="preserve">taken </w:delText>
        </w:r>
      </w:del>
      <w:del w:id="308" w:author="Giulia Puntin" w:date="2024-05-16T14:53:00Z">
        <w:r w:rsidR="00463FDA" w:rsidRPr="001A24FB" w:rsidDel="00B96C20">
          <w:delText>together with</w:delText>
        </w:r>
      </w:del>
      <w:del w:id="309" w:author="Giulia Puntin" w:date="2024-05-14T12:51:00Z">
        <w:r w:rsidR="00463FDA" w:rsidRPr="001A24FB" w:rsidDel="00E80260">
          <w:delText xml:space="preserve"> the observation that</w:delText>
        </w:r>
      </w:del>
      <w:del w:id="310" w:author="Giulia Puntin" w:date="2024-05-16T14:53:00Z">
        <w:r w:rsidR="00463FDA" w:rsidRPr="001A24FB" w:rsidDel="00B96C20">
          <w:delText xml:space="preserve"> alpha diversity </w:delText>
        </w:r>
      </w:del>
      <w:del w:id="311" w:author="Giulia Puntin" w:date="2024-05-14T12:51:00Z">
        <w:r w:rsidR="00463FDA" w:rsidRPr="001A24FB" w:rsidDel="00E80260">
          <w:delText xml:space="preserve">did not increase </w:delText>
        </w:r>
      </w:del>
      <w:del w:id="312" w:author="Giulia Puntin" w:date="2024-05-15T12:32:00Z">
        <w:r w:rsidR="00463FDA" w:rsidRPr="001A24FB" w:rsidDel="00982463">
          <w:delText>after</w:delText>
        </w:r>
      </w:del>
      <w:del w:id="313" w:author="Giulia Puntin" w:date="2024-05-16T14:53:00Z">
        <w:r w:rsidR="00463FDA" w:rsidRPr="001A24FB" w:rsidDel="00B96C20">
          <w:delText xml:space="preserve"> bleach</w:delText>
        </w:r>
      </w:del>
      <w:del w:id="314" w:author="Giulia Puntin" w:date="2024-05-15T12:32:00Z">
        <w:r w:rsidR="00463FDA" w:rsidRPr="001A24FB" w:rsidDel="00982463">
          <w:delText>ing</w:delText>
        </w:r>
      </w:del>
      <w:del w:id="315" w:author="Giulia Puntin" w:date="2024-05-16T14:53:00Z">
        <w:r w:rsidR="00463FDA" w:rsidRPr="001A24FB" w:rsidDel="00B96C20">
          <w:delText xml:space="preserve"> </w:delText>
        </w:r>
        <w:r w:rsidR="00F94501" w:rsidRPr="001A24FB" w:rsidDel="00B96C20">
          <w:delText>(</w:delText>
        </w:r>
        <w:r w:rsidR="00463FDA" w:rsidRPr="001A24FB" w:rsidDel="00B96C20">
          <w:delText xml:space="preserve">as otherwise expected with dysbiosis </w:delText>
        </w:r>
        <w:r w:rsidR="00463FDA" w:rsidRPr="001A24FB" w:rsidDel="00B96C20">
          <w:fldChar w:fldCharType="begin" w:fldLock="1"/>
        </w:r>
        <w:r w:rsidR="00463FDA" w:rsidRPr="001A24FB" w:rsidDel="00B96C20">
          <w:delInstrText>ADDIN CSL_CITATION {"citationItems":[{"id":"ITEM-1","itemData":{"DOI":"10.1038/nmicrobiol.2017.121","ISSN":"2058-5276","PMID":"28836573","abstract":"All animals studied to date are associated with symbiotic communities of microorganisms. These animal microbiotas often play important roles in normal physiological function and susceptibility to disease; predicting their responses to perturbation rep- resents an essential challenge for microbiology. Most studies of microbiome dynamics test for patterns in which perturbation shifts animal microbiomes from a healthy to a dysbiotic stable state. Here, we consider a complementary alternative: that the microbiological changes induced by many perturbations are stochastic, and therefore lead to transitions from stable to unstable community states. The result is an ‘Anna Karenina principle’ for animal microbiomes, in which dysbiotic individuals vary more in microbial community composition than healthy individuals—paralleling Leo Tolstoy’s dictum that “all happy families look alike; each unhappy family is unhappy in its own way”. We argue that Anna Karenina effects are a common and important response of animal microbiomes to stressors that reduce the ability of the host or its microbiome to regulate community composition. Patterns consistent with Anna Karenina effects have been found in systems ranging from the surface of threatened corals exposed to above-average temperatures, to the lungs of patients suffering from HIV/AIDs. However, despite their apparent ubiquity, these patterns are easily missed or discarded by some common workflows, and therefore probably underreported. Now that a substantial body of research has established the existence of these patterns in diverse systems, rigorous testing, intensive time-series datasets and improved stochastic modelling will help to explore their importance for topics ranging from personalized medicine to theories of the evolution of host–microorganism symbioses.","author":[{"dropping-particle":"","family":"Zaneveld","given":"Jesse R.","non-dropping-particle":"","parse-names":false,"suffix":""},{"dropping-particle":"","family":"McMinds","given":"Ryan","non-dropping-particle":"","parse-names":false,"suffix":""},{"dropping-particle":"","family":"Vega Thurber","given":"Rebecca","non-dropping-particle":"","parse-names":false,"suffix":""}],"container-title":"Nature Microbiology","id":"ITEM-1","issue":"9","issued":{"date-parts":[["2017","9","24"]]},"page":"17121","title":"Stress and stability: applying the Anna Karenina principle to animal microbiomes","type":"article-journal","volume":"2"},"uris":["http://www.mendeley.com/documents/?uuid=93923560-587c-48cc-ba85-6c2eae5f8a51"]}],"mendeley":{"formattedCitation":"(Zaneveld et al. 2017)","plainTextFormattedCitation":"(Zaneveld et al. 2017)","previouslyFormattedCitation":"(Zaneveld et al. 2017)"},"properties":{"noteIndex":0},"schema":"https://github.com/citation-style-language/schema/raw/master/csl-citation.json"}</w:delInstrText>
        </w:r>
        <w:r w:rsidR="00463FDA" w:rsidRPr="001A24FB" w:rsidDel="00B96C20">
          <w:fldChar w:fldCharType="separate"/>
        </w:r>
        <w:r w:rsidR="00463FDA" w:rsidRPr="001A24FB" w:rsidDel="00B96C20">
          <w:delText>(Zaneveld et al. 2017)</w:delText>
        </w:r>
        <w:r w:rsidR="00463FDA" w:rsidRPr="001A24FB" w:rsidDel="00B96C20">
          <w:fldChar w:fldCharType="end"/>
        </w:r>
        <w:r w:rsidR="00F94501" w:rsidRPr="001A24FB" w:rsidDel="00B96C20">
          <w:delText>)</w:delText>
        </w:r>
        <w:r w:rsidR="00463FDA" w:rsidRPr="001A24FB" w:rsidDel="00B96C20">
          <w:delText xml:space="preserve">, points towards a “captivity” effect. </w:delText>
        </w:r>
      </w:del>
      <w:del w:id="316" w:author="Giulia Puntin" w:date="2024-05-14T15:11:00Z">
        <w:r w:rsidR="00463FDA" w:rsidRPr="001A24FB" w:rsidDel="000154AA">
          <w:delText>S</w:delText>
        </w:r>
      </w:del>
      <w:del w:id="317" w:author="Giulia Puntin" w:date="2024-05-16T14:53:00Z">
        <w:r w:rsidR="00463FDA" w:rsidRPr="001A24FB" w:rsidDel="00B96C20">
          <w:delText xml:space="preserve">ince the polyps were maintained together in filtered seawater in closed systems, their exposure to </w:delText>
        </w:r>
      </w:del>
      <w:del w:id="318" w:author="Giulia Puntin" w:date="2024-05-15T18:34:00Z">
        <w:r w:rsidR="00463FDA" w:rsidRPr="001A24FB" w:rsidDel="00BC0970">
          <w:delText xml:space="preserve">novel </w:delText>
        </w:r>
      </w:del>
      <w:del w:id="319" w:author="Giulia Puntin" w:date="2024-05-16T14:53:00Z">
        <w:r w:rsidR="00463FDA" w:rsidRPr="001A24FB" w:rsidDel="00B96C20">
          <w:delText>bacteria was limited</w:delText>
        </w:r>
      </w:del>
      <w:del w:id="320" w:author="Giulia Puntin" w:date="2024-05-15T18:33:00Z">
        <w:r w:rsidR="00463FDA" w:rsidRPr="001A24FB" w:rsidDel="00BC0970">
          <w:delText>, and bacteria</w:delText>
        </w:r>
      </w:del>
      <w:del w:id="321" w:author="Giulia Puntin" w:date="2024-05-16T14:53:00Z">
        <w:r w:rsidR="00463FDA" w:rsidRPr="001A24FB" w:rsidDel="00B96C20">
          <w:delText xml:space="preserve"> shed by the other polyps likely constituted the </w:delText>
        </w:r>
      </w:del>
      <w:del w:id="322" w:author="Giulia Puntin" w:date="2024-05-15T18:34:00Z">
        <w:r w:rsidR="00463FDA" w:rsidRPr="001A24FB" w:rsidDel="00BC0970">
          <w:delText xml:space="preserve">predominant source of </w:delText>
        </w:r>
      </w:del>
      <w:del w:id="323" w:author="Giulia Puntin" w:date="2024-05-16T14:53:00Z">
        <w:r w:rsidR="00463FDA" w:rsidRPr="001A24FB" w:rsidDel="00B96C20">
          <w:delText xml:space="preserve">“novel” associates. </w:delText>
        </w:r>
      </w:del>
      <w:del w:id="324" w:author="Giulia Puntin" w:date="2024-05-14T12:46:00Z">
        <w:r w:rsidR="00463FDA" w:rsidRPr="001A24FB" w:rsidDel="00E80260">
          <w:delText>In contrast, the</w:delText>
        </w:r>
      </w:del>
      <w:del w:id="325" w:author="Giulia Puntin" w:date="2024-05-16T14:53:00Z">
        <w:r w:rsidR="00463FDA" w:rsidRPr="001A24FB" w:rsidDel="00B96C20">
          <w:delText xml:space="preserve"> response </w:delText>
        </w:r>
      </w:del>
      <w:del w:id="326" w:author="Giulia Puntin" w:date="2024-05-14T12:46:00Z">
        <w:r w:rsidR="00463FDA" w:rsidRPr="001A24FB" w:rsidDel="00E80260">
          <w:delText xml:space="preserve">of the Hong Kong corals </w:delText>
        </w:r>
      </w:del>
      <w:del w:id="327" w:author="Giulia Puntin" w:date="2024-05-16T14:53:00Z">
        <w:r w:rsidR="00463FDA" w:rsidRPr="001A24FB" w:rsidDel="00B96C20">
          <w:delText xml:space="preserve">to menthol bleaching </w:delText>
        </w:r>
      </w:del>
      <w:del w:id="328" w:author="Giulia Puntin" w:date="2024-05-14T12:43:00Z">
        <w:r w:rsidR="00463FDA" w:rsidRPr="001A24FB" w:rsidDel="00D92762">
          <w:delText xml:space="preserve">was </w:delText>
        </w:r>
      </w:del>
      <w:del w:id="329" w:author="Giulia Puntin" w:date="2024-05-16T14:53:00Z">
        <w:r w:rsidR="00463FDA" w:rsidRPr="001A24FB" w:rsidDel="00B96C20">
          <w:delText xml:space="preserve">directional and </w:delText>
        </w:r>
        <w:r w:rsidR="005035B8" w:rsidRPr="001A24FB" w:rsidDel="00B96C20">
          <w:delText xml:space="preserve">more </w:delText>
        </w:r>
        <w:r w:rsidR="00463FDA" w:rsidRPr="001A24FB" w:rsidDel="00B96C20">
          <w:delText>uniform</w:delText>
        </w:r>
      </w:del>
      <w:r w:rsidR="00B40DB7" w:rsidRPr="001A24FB">
        <w:t xml:space="preserve">. </w:t>
      </w:r>
      <w:bookmarkStart w:id="330" w:name="_Hlk166764002"/>
      <w:ins w:id="331" w:author="Giulia Puntin" w:date="2024-05-14T12:44:00Z">
        <w:r w:rsidR="00D92762" w:rsidRPr="001A24FB">
          <w:t>While</w:t>
        </w:r>
        <w:r w:rsidR="00D92762">
          <w:t xml:space="preserve"> we cannot draw </w:t>
        </w:r>
      </w:ins>
      <w:ins w:id="332" w:author="Giulia Puntin" w:date="2024-05-14T12:54:00Z">
        <w:r w:rsidR="00876B82">
          <w:t xml:space="preserve">definitive </w:t>
        </w:r>
      </w:ins>
      <w:ins w:id="333" w:author="Giulia Puntin" w:date="2024-05-14T12:44:00Z">
        <w:r w:rsidR="00D92762">
          <w:t>conclusions due to low replication</w:t>
        </w:r>
      </w:ins>
      <w:ins w:id="334" w:author="Giulia Puntin" w:date="2024-05-14T12:45:00Z">
        <w:r w:rsidR="00E80260">
          <w:t xml:space="preserve">, it is </w:t>
        </w:r>
      </w:ins>
      <w:ins w:id="335" w:author="Giulia Puntin" w:date="2024-05-15T18:36:00Z">
        <w:r w:rsidR="00BC0970">
          <w:t>possible</w:t>
        </w:r>
      </w:ins>
      <w:ins w:id="336" w:author="Giulia Puntin" w:date="2024-05-14T12:45:00Z">
        <w:r w:rsidR="00E80260">
          <w:t xml:space="preserve"> that </w:t>
        </w:r>
      </w:ins>
      <w:ins w:id="337" w:author="Giulia Puntin" w:date="2024-05-14T12:47:00Z">
        <w:r w:rsidR="00E80260">
          <w:t>diff</w:t>
        </w:r>
      </w:ins>
      <w:ins w:id="338" w:author="Giulia Puntin" w:date="2024-05-14T12:54:00Z">
        <w:r w:rsidR="00876B82">
          <w:t>e</w:t>
        </w:r>
      </w:ins>
      <w:ins w:id="339" w:author="Giulia Puntin" w:date="2024-05-14T12:47:00Z">
        <w:r w:rsidR="00E80260">
          <w:t xml:space="preserve">rences </w:t>
        </w:r>
      </w:ins>
      <w:ins w:id="340" w:author="Giulia Puntin" w:date="2024-05-14T12:48:00Z">
        <w:r w:rsidR="00E80260">
          <w:t>in</w:t>
        </w:r>
      </w:ins>
      <w:ins w:id="341" w:author="Giulia Puntin" w:date="2024-05-14T12:47:00Z">
        <w:r w:rsidR="00E80260">
          <w:t xml:space="preserve"> patterns of microbi</w:t>
        </w:r>
      </w:ins>
      <w:ins w:id="342" w:author="Giulia Puntin" w:date="2024-05-14T12:48:00Z">
        <w:r w:rsidR="00E80260">
          <w:t xml:space="preserve">al </w:t>
        </w:r>
      </w:ins>
      <w:ins w:id="343" w:author="Giulia Puntin" w:date="2024-05-14T12:47:00Z">
        <w:r w:rsidR="00E80260">
          <w:t xml:space="preserve">response to menthol bleaching </w:t>
        </w:r>
      </w:ins>
      <w:ins w:id="344" w:author="Giulia Puntin" w:date="2024-05-14T12:55:00Z">
        <w:r w:rsidR="00F4326A">
          <w:t>were</w:t>
        </w:r>
      </w:ins>
      <w:ins w:id="345" w:author="Giulia Puntin" w:date="2024-05-14T12:48:00Z">
        <w:r w:rsidR="00E80260">
          <w:t xml:space="preserve"> linked to diff</w:t>
        </w:r>
      </w:ins>
      <w:ins w:id="346" w:author="Giulia Puntin" w:date="2024-05-16T15:00:00Z">
        <w:r w:rsidR="001A24FB">
          <w:t>e</w:t>
        </w:r>
      </w:ins>
      <w:ins w:id="347" w:author="Giulia Puntin" w:date="2024-05-14T12:48:00Z">
        <w:r w:rsidR="00E80260">
          <w:t xml:space="preserve">rences in rearing conditions. </w:t>
        </w:r>
      </w:ins>
      <w:bookmarkEnd w:id="330"/>
      <w:del w:id="348" w:author="Giulia Puntin" w:date="2024-05-14T12:48:00Z">
        <w:r w:rsidR="00B40DB7" w:rsidDel="00E80260">
          <w:delText>We</w:delText>
        </w:r>
        <w:r w:rsidR="00463FDA" w:rsidRPr="009A6030" w:rsidDel="00E80260">
          <w:delText xml:space="preserve"> hypothesize that this</w:delText>
        </w:r>
        <w:r w:rsidR="000A5655" w:rsidDel="00E80260">
          <w:delText xml:space="preserve"> latter</w:delText>
        </w:r>
        <w:r w:rsidR="00463FDA" w:rsidRPr="009A6030" w:rsidDel="00E80260">
          <w:delText xml:space="preserve"> might reflect a new stable state of the tank water, rather than of the holobiont. </w:delText>
        </w:r>
      </w:del>
      <w:r w:rsidR="00463FDA" w:rsidRPr="009A6030">
        <w:t xml:space="preserve">While </w:t>
      </w:r>
      <w:del w:id="349" w:author="Giulia Puntin" w:date="2024-05-14T12:48:00Z">
        <w:r w:rsidR="00463FDA" w:rsidRPr="009A6030" w:rsidDel="00E80260">
          <w:delText xml:space="preserve">rearing </w:delText>
        </w:r>
        <w:r w:rsidR="00463FDA" w:rsidDel="00E80260">
          <w:delText>conditions</w:delText>
        </w:r>
      </w:del>
      <w:ins w:id="350" w:author="Giulia Puntin" w:date="2024-05-14T12:48:00Z">
        <w:r w:rsidR="00E80260">
          <w:t>these</w:t>
        </w:r>
      </w:ins>
      <w:r w:rsidR="00463FDA">
        <w:t xml:space="preserve"> were </w:t>
      </w:r>
      <w:r w:rsidR="00463FDA" w:rsidRPr="009A6030">
        <w:t>largely replicated</w:t>
      </w:r>
      <w:r w:rsidR="00463FDA">
        <w:t xml:space="preserve"> between facilities</w:t>
      </w:r>
      <w:r w:rsidR="00463FDA" w:rsidRPr="009A6030">
        <w:t xml:space="preserve">, feed </w:t>
      </w:r>
      <w:r w:rsidR="00463FDA">
        <w:t>type</w:t>
      </w:r>
      <w:r w:rsidR="00F74713">
        <w:t xml:space="preserve">, </w:t>
      </w:r>
      <w:r w:rsidR="00463FDA" w:rsidRPr="009A6030">
        <w:t>tank volume</w:t>
      </w:r>
      <w:r w:rsidR="00F74713">
        <w:t xml:space="preserve"> and filtration systems</w:t>
      </w:r>
      <w:r w:rsidR="00463FDA" w:rsidRPr="009A6030">
        <w:t xml:space="preserve"> differed. </w:t>
      </w:r>
      <w:del w:id="351" w:author="Giulia Puntin" w:date="2024-05-14T12:55:00Z">
        <w:r w:rsidR="00463FDA" w:rsidRPr="009A6030" w:rsidDel="00F4326A">
          <w:delText>Feed can introduce bacteria in</w:delText>
        </w:r>
        <w:r w:rsidR="00DF02A0" w:rsidDel="00F4326A">
          <w:delText>to</w:delText>
        </w:r>
        <w:r w:rsidR="00463FDA" w:rsidRPr="009A6030" w:rsidDel="00F4326A">
          <w:delText xml:space="preserve"> the system </w:delText>
        </w:r>
        <w:r w:rsidR="00463FDA" w:rsidRPr="009A6030" w:rsidDel="00F4326A">
          <w:fldChar w:fldCharType="begin" w:fldLock="1"/>
        </w:r>
        <w:r w:rsidR="00E85CF9" w:rsidDel="00F4326A">
          <w:delInstrText>ADDIN CSL_CITATION {"citationItems":[{"id":"ITEM-1","itemData":{"DOI":"10.1186/s42523-020-00029-5","ISSN":"2524-4671","abstract":"Coral reefs have sustained damage of increasing scale and frequency due to climate change, thereby intensifying the need to elucidate corals' biological characteristics, including their thermal tolerance and microbial symbioses. The sea anemone, Exaiptasia diaphana, has proven an ideal coral model for many studies due to its close phylogenetic relationship and shared traits, such as symbiosis with algae of the family Symbiodiniaceae. However, established E. diaphana clonal lines are not available in Australia thus limiting the ability of Australian scientists to conduct research with this model. To help address this, the bacterial and Symbiodiniaceae associates of four Great Barrier Reef (GBR)-sourced E. diaphana genotypes established in laboratory aquaria and designated AIMS1--4, and from proxies of wild GBR E. diaphana were identified by metabarcoding of the bacterial 16S rRNA gene and eukaryotic rRNA gene ITS2 region. The relationship between AIMS1--4 and their bacterial associates was investigated, as was bacterial community phenotypic potential. Existing data from two existing anemone clonal lines, CC7 and H2, were included for comparison.","author":[{"dropping-particle":"","family":"Hartman","given":"Leon Michael","non-dropping-particle":"","parse-names":false,"suffix":""},{"dropping-particle":"","family":"Oppen","given":"Madeleine Josephine Henriette","non-dropping-particle":"van","parse-names":false,"suffix":""},{"dropping-particle":"","family":"Blackall","given":"Linda Louise","non-dropping-particle":"","parse-names":false,"suffix":""}],"container-title":"Animal Microbiome","id":"ITEM-1","issue":"1","issued":{"date-parts":[["2020","12","5"]]},"note":"AQUARIUM EFFECT \n\nlower diversity in lab-maintained compared to wild aiptasia","page":"10","title":"Microbiota characterization of Exaiptasia diaphana from the Great Barrier Reef","type":"article-journal","volume":"2"},"uris":["http://www.mendeley.com/documents/?uuid=23047fa3-8a59-476b-9db8-f3ea79e7e596"]}],"mendeley":{"formattedCitation":"(Hartman et al. 2020)","plainTextFormattedCitation":"(Hartman et al. 2020)","previouslyFormattedCitation":"(Hartman et al. 2020)"},"properties":{"noteIndex":0},"schema":"https://github.com/citation-style-language/schema/raw/master/csl-citation.json"}</w:delInstrText>
        </w:r>
        <w:r w:rsidR="00463FDA" w:rsidRPr="009A6030" w:rsidDel="00F4326A">
          <w:fldChar w:fldCharType="separate"/>
        </w:r>
        <w:r w:rsidR="00463FDA" w:rsidRPr="009A6030" w:rsidDel="00F4326A">
          <w:delText>(Hartman et al. 2020)</w:delText>
        </w:r>
        <w:r w:rsidR="00463FDA" w:rsidRPr="009A6030" w:rsidDel="00F4326A">
          <w:fldChar w:fldCharType="end"/>
        </w:r>
        <w:r w:rsidR="00463FDA" w:rsidRPr="009A6030" w:rsidDel="00F4326A">
          <w:delText xml:space="preserve">, and uneaten portions could promote microbial growth. </w:delText>
        </w:r>
      </w:del>
      <w:del w:id="352" w:author="Giulia Puntin" w:date="2024-05-14T12:49:00Z">
        <w:r w:rsidR="00463FDA" w:rsidRPr="009A6030" w:rsidDel="00E80260">
          <w:delText>Such effects would have been amplified by the smaller volume of the containers used in H</w:delText>
        </w:r>
        <w:r w:rsidR="00463FDA" w:rsidDel="00E80260">
          <w:delText xml:space="preserve">ong </w:delText>
        </w:r>
        <w:r w:rsidR="00463FDA" w:rsidRPr="009A6030" w:rsidDel="00E80260">
          <w:delText>K</w:delText>
        </w:r>
        <w:r w:rsidR="00463FDA" w:rsidDel="00E80260">
          <w:delText>ong</w:delText>
        </w:r>
        <w:r w:rsidR="00463FDA" w:rsidRPr="009A6030" w:rsidDel="00E80260">
          <w:delText xml:space="preserve"> compared to R</w:delText>
        </w:r>
        <w:r w:rsidR="00463FDA" w:rsidDel="00E80260">
          <w:delText xml:space="preserve">ed </w:delText>
        </w:r>
        <w:r w:rsidR="00463FDA" w:rsidRPr="009A6030" w:rsidDel="00E80260">
          <w:delText>S</w:delText>
        </w:r>
        <w:r w:rsidR="00463FDA" w:rsidDel="00E80260">
          <w:delText>ea</w:delText>
        </w:r>
        <w:r w:rsidR="00463FDA" w:rsidRPr="009A6030" w:rsidDel="00E80260">
          <w:delText xml:space="preserve">. </w:delText>
        </w:r>
        <w:bookmarkStart w:id="353" w:name="_Hlk154833360"/>
        <w:r w:rsidR="00151EF2" w:rsidDel="00E80260">
          <w:delText>However</w:delText>
        </w:r>
        <w:bookmarkEnd w:id="353"/>
        <w:r w:rsidR="00151EF2" w:rsidDel="00E80260">
          <w:delText xml:space="preserve">, </w:delText>
        </w:r>
        <w:r w:rsidR="00DF02A0" w:rsidDel="00E80260">
          <w:delText xml:space="preserve">it should be noted that </w:delText>
        </w:r>
        <w:r w:rsidR="00151EF2" w:rsidDel="00E80260">
          <w:delText>o</w:delText>
        </w:r>
        <w:r w:rsidR="00371B3E" w:rsidDel="00E80260">
          <w:delText>ur experimental design d</w:delText>
        </w:r>
        <w:r w:rsidR="00DF02A0" w:rsidDel="00E80260">
          <w:delText xml:space="preserve">id </w:delText>
        </w:r>
        <w:r w:rsidR="00371B3E" w:rsidDel="00E80260">
          <w:delText xml:space="preserve">not allow </w:delText>
        </w:r>
        <w:r w:rsidR="00DF02A0" w:rsidDel="00E80260">
          <w:delText xml:space="preserve">us </w:delText>
        </w:r>
        <w:r w:rsidR="00371B3E" w:rsidDel="00E80260">
          <w:delText>to directly test</w:delText>
        </w:r>
        <w:r w:rsidR="00472B56" w:rsidDel="00E80260">
          <w:delText xml:space="preserve"> </w:delText>
        </w:r>
        <w:r w:rsidR="005035B8" w:rsidDel="00E80260">
          <w:delText>these hypotheses</w:delText>
        </w:r>
        <w:r w:rsidR="00371B3E" w:rsidDel="00E80260">
          <w:delText xml:space="preserve">. </w:delText>
        </w:r>
      </w:del>
      <w:r w:rsidR="00463FDA" w:rsidRPr="009A6030">
        <w:t>We therefore suggest that future studies incorporate</w:t>
      </w:r>
      <w:r w:rsidR="00371B3E">
        <w:t xml:space="preserve"> </w:t>
      </w:r>
      <w:bookmarkStart w:id="354" w:name="_Hlk154671515"/>
      <w:r w:rsidR="00472B56">
        <w:t>a</w:t>
      </w:r>
      <w:r w:rsidR="00893E70">
        <w:t>n adequately replicated</w:t>
      </w:r>
      <w:bookmarkEnd w:id="354"/>
      <w:r w:rsidR="00472B56">
        <w:t xml:space="preserve"> “facility”</w:t>
      </w:r>
      <w:r w:rsidR="00371B3E">
        <w:t xml:space="preserve"> factor</w:t>
      </w:r>
      <w:r w:rsidR="00BA6695">
        <w:t xml:space="preserve"> in their design</w:t>
      </w:r>
      <w:r w:rsidR="00371B3E">
        <w:t>, as well as</w:t>
      </w:r>
      <w:r w:rsidR="00463FDA" w:rsidRPr="009A6030">
        <w:t xml:space="preserve"> food and seawater samples to better characterize </w:t>
      </w:r>
      <w:del w:id="355" w:author="Giulia Puntin" w:date="2024-05-15T12:34:00Z">
        <w:r w:rsidR="00463FDA" w:rsidRPr="009A6030" w:rsidDel="00982463">
          <w:delText xml:space="preserve">the influence of rearing conditions on the </w:delText>
        </w:r>
        <w:r w:rsidR="00463FDA" w:rsidDel="00982463">
          <w:delText>h</w:delText>
        </w:r>
        <w:bookmarkStart w:id="356" w:name="_Hlk166763824"/>
        <w:r w:rsidR="00463FDA" w:rsidDel="00982463">
          <w:delText>ost</w:delText>
        </w:r>
        <w:r w:rsidR="00463FDA" w:rsidRPr="009A6030" w:rsidDel="00982463">
          <w:delText xml:space="preserve"> microbiome</w:delText>
        </w:r>
      </w:del>
      <w:ins w:id="357" w:author="Giulia Puntin" w:date="2024-05-15T12:34:00Z">
        <w:r w:rsidR="00982463">
          <w:t>th</w:t>
        </w:r>
      </w:ins>
      <w:ins w:id="358" w:author="Giulia Puntin" w:date="2024-05-16T15:01:00Z">
        <w:r w:rsidR="001A24FB">
          <w:t>e</w:t>
        </w:r>
      </w:ins>
      <w:ins w:id="359" w:author="Giulia Puntin" w:date="2024-05-15T12:34:00Z">
        <w:r w:rsidR="00982463">
          <w:t>s</w:t>
        </w:r>
      </w:ins>
      <w:ins w:id="360" w:author="Giulia Puntin" w:date="2024-05-16T15:01:00Z">
        <w:r w:rsidR="001A24FB">
          <w:t>e</w:t>
        </w:r>
      </w:ins>
      <w:ins w:id="361" w:author="Giulia Puntin" w:date="2024-05-15T12:34:00Z">
        <w:r w:rsidR="00982463">
          <w:t xml:space="preserve"> aspect</w:t>
        </w:r>
      </w:ins>
      <w:ins w:id="362" w:author="Giulia Puntin" w:date="2024-05-16T15:01:00Z">
        <w:r w:rsidR="001A24FB">
          <w:t>s</w:t>
        </w:r>
      </w:ins>
      <w:r w:rsidR="00463FDA" w:rsidRPr="009A6030">
        <w:t>.</w:t>
      </w:r>
      <w:bookmarkEnd w:id="299"/>
      <w:bookmarkEnd w:id="356"/>
    </w:p>
    <w:p w14:paraId="1EEF9DC1" w14:textId="1F564962" w:rsidR="00982C26" w:rsidRPr="009A6030" w:rsidRDefault="00982C26" w:rsidP="0006529D">
      <w:pPr>
        <w:pStyle w:val="PCJSubsection"/>
      </w:pPr>
      <w:bookmarkStart w:id="363" w:name="_Hlk166587111"/>
      <w:bookmarkEnd w:id="300"/>
      <w:r w:rsidRPr="009A6030">
        <w:t>The microbiome of long-term aquarium</w:t>
      </w:r>
      <w:r w:rsidR="00DD38BC">
        <w:t>-</w:t>
      </w:r>
      <w:r w:rsidRPr="009A6030">
        <w:t xml:space="preserve">reared </w:t>
      </w:r>
      <w:r w:rsidRPr="009A6030">
        <w:rPr>
          <w:i/>
          <w:iCs/>
        </w:rPr>
        <w:t>Galaxea fascicularis</w:t>
      </w:r>
    </w:p>
    <w:p w14:paraId="6983ADFB" w14:textId="525E2D1A" w:rsidR="00982C26" w:rsidDel="00AC5B40" w:rsidRDefault="00E11185" w:rsidP="0006529D">
      <w:pPr>
        <w:pStyle w:val="PCJtext"/>
        <w:rPr>
          <w:del w:id="364" w:author="Giulia Puntin" w:date="2024-05-14T14:35:00Z"/>
        </w:rPr>
      </w:pPr>
      <w:ins w:id="365" w:author="Giulia Puntin" w:date="2024-05-14T14:35:00Z">
        <w:r w:rsidRPr="00E11185">
          <w:t xml:space="preserve">The </w:t>
        </w:r>
        <w:r w:rsidRPr="00D03EB0">
          <w:rPr>
            <w:i/>
            <w:iCs/>
            <w:rPrChange w:id="366" w:author="Giulia Puntin" w:date="2024-05-14T15:11:00Z">
              <w:rPr/>
            </w:rPrChange>
          </w:rPr>
          <w:t>G. fascicularis</w:t>
        </w:r>
        <w:r w:rsidRPr="00E11185">
          <w:t xml:space="preserve"> polyps hosted simple microbiomes which were composed of a relatively small number of bacterial taxa</w:t>
        </w:r>
      </w:ins>
      <w:ins w:id="367" w:author="Giulia Puntin" w:date="2024-05-14T15:11:00Z">
        <w:r w:rsidR="00D03EB0">
          <w:t xml:space="preserve"> (</w:t>
        </w:r>
      </w:ins>
      <w:ins w:id="368" w:author="Giulia Puntin" w:date="2024-05-14T14:35:00Z">
        <w:r w:rsidRPr="00E11185">
          <w:t>10</w:t>
        </w:r>
      </w:ins>
      <w:ins w:id="369" w:author="Giulia Puntin" w:date="2024-05-14T15:11:00Z">
        <w:r w:rsidR="00D03EB0">
          <w:t>-</w:t>
        </w:r>
      </w:ins>
      <w:ins w:id="370" w:author="Giulia Puntin" w:date="2024-05-14T14:35:00Z">
        <w:r w:rsidRPr="00E11185">
          <w:t>78 ASVs</w:t>
        </w:r>
      </w:ins>
      <w:ins w:id="371" w:author="Giulia Puntin" w:date="2024-05-14T15:11:00Z">
        <w:r w:rsidR="00D03EB0">
          <w:t>)</w:t>
        </w:r>
      </w:ins>
      <w:ins w:id="372" w:author="Giulia Puntin" w:date="2024-05-14T14:35:00Z">
        <w:r w:rsidRPr="00E11185">
          <w:t xml:space="preserve">. While direct comparisons across studies that employed different </w:t>
        </w:r>
      </w:ins>
      <w:ins w:id="373" w:author="Giulia Puntin" w:date="2024-05-20T15:11:00Z" w16du:dateUtc="2024-05-20T13:11:00Z">
        <w:r w:rsidR="00B1535A">
          <w:t>PCR</w:t>
        </w:r>
      </w:ins>
      <w:ins w:id="374" w:author="Giulia Puntin" w:date="2024-05-14T14:35:00Z">
        <w:r w:rsidRPr="00E11185">
          <w:t>, sequenc</w:t>
        </w:r>
      </w:ins>
      <w:ins w:id="375" w:author="Giulia Puntin" w:date="2024-05-16T15:44:00Z">
        <w:r w:rsidR="007369AD">
          <w:t>in</w:t>
        </w:r>
      </w:ins>
      <w:ins w:id="376" w:author="Giulia Puntin" w:date="2024-05-14T14:35:00Z">
        <w:r w:rsidRPr="00E11185">
          <w:t>g</w:t>
        </w:r>
      </w:ins>
      <w:ins w:id="377" w:author="Giulia Puntin" w:date="2024-05-14T15:12:00Z">
        <w:r w:rsidR="00DA3B4D">
          <w:t>,</w:t>
        </w:r>
      </w:ins>
      <w:ins w:id="378" w:author="Giulia Puntin" w:date="2024-05-14T14:35:00Z">
        <w:r w:rsidRPr="00E11185">
          <w:t xml:space="preserve"> and analysis pipelines should </w:t>
        </w:r>
      </w:ins>
      <w:ins w:id="379" w:author="Giulia Puntin" w:date="2024-05-14T15:12:00Z">
        <w:r w:rsidR="00DA3B4D">
          <w:t xml:space="preserve">generally </w:t>
        </w:r>
      </w:ins>
      <w:ins w:id="380" w:author="Giulia Puntin" w:date="2024-05-14T14:35:00Z">
        <w:r w:rsidRPr="00E11185">
          <w:t xml:space="preserve">be avoided, such numbers still appear small compared to previous characterizations of wild </w:t>
        </w:r>
        <w:r w:rsidRPr="00AD3960">
          <w:rPr>
            <w:i/>
            <w:iCs/>
            <w:rPrChange w:id="381" w:author="Giulia Puntin" w:date="2024-05-14T14:42:00Z">
              <w:rPr/>
            </w:rPrChange>
          </w:rPr>
          <w:t>G. fascicularis</w:t>
        </w:r>
        <w:r w:rsidRPr="00E11185">
          <w:t xml:space="preserve"> from the South China Sea which reported 646-1,459 OTUs (Li et al. 2013) and compared to most other coral species, which typically harbor 100s to 1000s of bacterial taxa (e.g., Ziegler et al. 2016; Hernandez-Agreda et al. 2018; Pollock et al. 2018; Galand et al. 2023). We are unable to tell whether captivity caused a reduction in bacterial diversity as we lack direct comparison with</w:t>
        </w:r>
      </w:ins>
      <w:ins w:id="382" w:author="Giulia Puntin" w:date="2024-05-20T15:12:00Z" w16du:dateUtc="2024-05-20T13:12:00Z">
        <w:r w:rsidR="00716AF1">
          <w:t xml:space="preserve"> the original</w:t>
        </w:r>
      </w:ins>
      <w:ins w:id="383" w:author="Giulia Puntin" w:date="2024-05-14T14:35:00Z">
        <w:r w:rsidRPr="00E11185">
          <w:t xml:space="preserve"> wild colonies. However, we suspect that captivity favored a simplification of the microbiome, as stable and homogenous environmental conditions decrease both chances and need for the association with functionally and taxonomically diverse microbial partners. In fact, decreases in metabolic diversity and species richness have consistently been reported for tropical reef-building corals reared in closed systems (Kooperman et al. 2007; Vega Thurber et al. 2009; Pratte et al. 2015; Damjanovic et al. 2020), and for the anemone Aiptasia already after a few days of captivity (Hartman et al. 2020). Such effects could have been exacerbated by the use of filtered seawater during the bleaching phase, which largely reduced the pool of available microbes (Dungan et al. 2021b), and by the reduced structural complexity of the polyps that, compared to colonies, provide fewer micro-environments and ecological niches (Morrow et al. 2022</w:t>
        </w:r>
      </w:ins>
      <w:ins w:id="384" w:author="Giulia Puntin" w:date="2024-05-15T15:26:00Z">
        <w:r w:rsidR="00F404C4">
          <w:t xml:space="preserve">, </w:t>
        </w:r>
      </w:ins>
      <w:ins w:id="385" w:author="Giulia Puntin" w:date="2024-05-14T14:35:00Z">
        <w:r w:rsidRPr="00E11185">
          <w:t xml:space="preserve">Putnam et al. 2017). </w:t>
        </w:r>
      </w:ins>
      <w:del w:id="386" w:author="Giulia Puntin" w:date="2024-05-14T14:35:00Z">
        <w:r w:rsidR="00A6771E" w:rsidDel="00E11185">
          <w:delText>The</w:delText>
        </w:r>
        <w:r w:rsidR="00A6771E" w:rsidRPr="009A6030" w:rsidDel="00E11185">
          <w:delText xml:space="preserve"> </w:delText>
        </w:r>
        <w:r w:rsidR="00215D5C" w:rsidRPr="001260D4" w:rsidDel="00E11185">
          <w:rPr>
            <w:i/>
            <w:iCs/>
          </w:rPr>
          <w:delText>G. fascicularis</w:delText>
        </w:r>
        <w:r w:rsidR="00982C26" w:rsidRPr="009A6030" w:rsidDel="00E11185">
          <w:delText xml:space="preserve"> polyps </w:delText>
        </w:r>
        <w:r w:rsidR="00E14AB3" w:rsidDel="00E11185">
          <w:delText>hosted</w:delText>
        </w:r>
        <w:r w:rsidR="00982C26" w:rsidRPr="009A6030" w:rsidDel="00E11185">
          <w:delText xml:space="preserve"> simple bacterial microbiomes which were composed of a </w:delText>
        </w:r>
        <w:r w:rsidR="00EE440D" w:rsidDel="00E11185">
          <w:delText xml:space="preserve">relatively </w:delText>
        </w:r>
        <w:r w:rsidR="00982C26" w:rsidRPr="009A6030" w:rsidDel="00E11185">
          <w:delText xml:space="preserve">small number of </w:delText>
        </w:r>
        <w:r w:rsidR="00EE440D" w:rsidDel="00E11185">
          <w:delText xml:space="preserve">bacterial </w:delText>
        </w:r>
        <w:r w:rsidR="00982C26" w:rsidRPr="009A6030" w:rsidDel="00E11185">
          <w:delText>taxa</w:delText>
        </w:r>
        <w:r w:rsidR="00A6771E" w:rsidDel="00E11185">
          <w:delText xml:space="preserve"> </w:delText>
        </w:r>
        <w:r w:rsidR="00EE440D" w:rsidDel="00E11185">
          <w:delText>(10-78 ASVs)</w:delText>
        </w:r>
        <w:r w:rsidR="00982C26" w:rsidRPr="009A6030" w:rsidDel="00E11185">
          <w:delText xml:space="preserve">. </w:delText>
        </w:r>
        <w:r w:rsidR="00E14AB3" w:rsidDel="00E11185">
          <w:delText>S</w:delText>
        </w:r>
        <w:r w:rsidR="00E14AB3" w:rsidRPr="009A6030" w:rsidDel="00E11185">
          <w:delText xml:space="preserve">pecies richness in our aquarium-reared polyps </w:delText>
        </w:r>
        <w:r w:rsidR="00E14AB3" w:rsidDel="00E11185">
          <w:delText xml:space="preserve">was thus </w:delText>
        </w:r>
        <w:r w:rsidR="00E14AB3" w:rsidRPr="009A6030" w:rsidDel="00E11185">
          <w:delText xml:space="preserve">almost two orders of magnitude </w:delText>
        </w:r>
        <w:r w:rsidR="000312E4" w:rsidDel="00E11185">
          <w:delText>lower</w:delText>
        </w:r>
        <w:r w:rsidR="00E14AB3" w:rsidRPr="009A6030" w:rsidDel="00E11185">
          <w:delText xml:space="preserve"> than </w:delText>
        </w:r>
        <w:r w:rsidR="00E14AB3" w:rsidDel="00E11185">
          <w:delText xml:space="preserve">those of wild </w:delText>
        </w:r>
        <w:r w:rsidR="00E14AB3" w:rsidRPr="001260D4" w:rsidDel="00E11185">
          <w:rPr>
            <w:i/>
            <w:iCs/>
          </w:rPr>
          <w:delText>G. fascicularis</w:delText>
        </w:r>
        <w:r w:rsidR="00E14AB3" w:rsidDel="00E11185">
          <w:delText xml:space="preserve"> colonies sampled in </w:delText>
        </w:r>
        <w:r w:rsidR="00E14AB3" w:rsidRPr="009A6030" w:rsidDel="00E11185">
          <w:delText>the South China Sea (646-1</w:delText>
        </w:r>
        <w:r w:rsidR="00E14AB3" w:rsidDel="00E11185">
          <w:delText>,</w:delText>
        </w:r>
        <w:r w:rsidR="00E14AB3" w:rsidRPr="009A6030" w:rsidDel="00E11185">
          <w:delText>459 OTUs</w:delText>
        </w:r>
        <w:r w:rsidR="003E5267" w:rsidDel="00E11185">
          <w:delText>,</w:delText>
        </w:r>
        <w:r w:rsidR="00E14AB3" w:rsidRPr="009A6030" w:rsidDel="00E11185">
          <w:delText xml:space="preserve"> </w:delText>
        </w:r>
        <w:r w:rsidR="00E14AB3" w:rsidRPr="009A6030" w:rsidDel="00E11185">
          <w:fldChar w:fldCharType="begin" w:fldLock="1"/>
        </w:r>
        <w:r w:rsidR="003E5267" w:rsidDel="00E11185">
          <w:delInstrText>ADDIN CSL_CITATION {"citationItems":[{"id":"ITEM-1","itemData":{"DOI":"10.1371/journal.pone.0071301","ISSN":"1932-6203","abstract":"Coral harbor diverse and specific bacteria play significant roles in coral holobiont function. Bacteria associated with three of the common and phylogenetically divergent reef-building corals in the South China Sea, Porites lutea, Galaxea fascicularis and Acropora millepora, were investigated using 454 barcoded-pyrosequencing. Three colonies of each species were sampled, and 16S rRNA gene libraries were constructed individually. Analysis of pyrosequencing libraries showed that bacterial communities associated with the three coral species were more diverse than previous estimates based on corals from the Caribbean Sea, Indo-Pacific reefs and the Red Sea. Three candidate phyla, including BRC1, OD1 and SR1, were found for the first time in corals. Bacterial communities were separated into three groups: P. lutea and G. fascicular, A. millepora and seawater. P. lutea and G. fascicular displayed more similar bacterial communities, and bacterial communities associated with A. millepora differed from the other two coral species. The three coral species shared only 22 OTUs, which were distributed in Alphaproteobacteria, Deltaproteobacteria, Gammaproteobacteria, Chloroflexi, Actinobacteria, Acidobacteria and an unclassified bacterial group. The composition of bacterial communities within each colony of each coral species also showed variation. The relatively small common and large specific bacterial communities in these corals implies that bacterial associations may be structured by multiple factors at different scales and that corals may associate with microbes in terms of similar function, rather than identical species. © 2013 Li et al.","author":[{"dropping-particle":"","family":"Li","given":"Jie","non-dropping-particle":"","parse-names":false,"suffix":""},{"dropping-particle":"","family":"Chen","given":"Qi","non-dropping-particle":"","parse-names":false,"suffix":""},{"dropping-particle":"","family":"Zhang","given":"Si","non-dropping-particle":"","parse-names":false,"suffix":""},{"dropping-particle":"","family":"Huang","given":"Hui","non-dropping-particle":"","parse-names":false,"suffix":""},{"dropping-particle":"","family":"Yang","given":"Jian","non-dropping-particle":"","parse-names":false,"suffix":""},{"dropping-particle":"","family":"Tian","given":"Xin-Peng","non-dropping-particle":"","parse-names":false,"suffix":""},{"dropping-particle":"","family":"Long","given":"Li-Juan","non-dropping-particle":"","parse-names":false,"suffix":""}],"container-title":"PLoS ONE","editor":[{"dropping-particle":"","family":"Schuch","given":"Raymond","non-dropping-particle":"","parse-names":false,"suffix":""}],"id":"ITEM-1","issue":"8","issued":{"date-parts":[["2013","8","7"]]},"note":"Galaxea fascicularis microbiome","page":"e71301","title":"Highly Heterogeneous Bacterial Communities Associated with the South China Sea Reef Corals Porites lutea, Galaxea fascicularis and Acropora millepora","type":"article-journal","volume":"8"},"uris":["http://www.mendeley.com/documents/?uuid=c133f9b8-c49e-4d6b-b718-54cc88bec27f"]}],"mendeley":{"formattedCitation":"(Li et al. 2013)","manualFormatting":"Li et al. 2013)","plainTextFormattedCitation":"(Li et al. 2013)","previouslyFormattedCitation":"(Li et al. 2013)"},"properties":{"noteIndex":0},"schema":"https://github.com/citation-style-language/schema/raw/master/csl-citation.json"}</w:delInstrText>
        </w:r>
        <w:r w:rsidR="00E14AB3" w:rsidRPr="009A6030" w:rsidDel="00E11185">
          <w:fldChar w:fldCharType="separate"/>
        </w:r>
        <w:r w:rsidR="00E14AB3" w:rsidRPr="009A6030" w:rsidDel="00E11185">
          <w:delText>Li et al. 2013)</w:delText>
        </w:r>
        <w:r w:rsidR="00E14AB3" w:rsidRPr="009A6030" w:rsidDel="00E11185">
          <w:fldChar w:fldCharType="end"/>
        </w:r>
        <w:r w:rsidR="000A3D87" w:rsidDel="00E11185">
          <w:delText xml:space="preserve"> and </w:delText>
        </w:r>
        <w:r w:rsidR="00215D5C" w:rsidDel="00E11185">
          <w:delText xml:space="preserve">those </w:delText>
        </w:r>
        <w:r w:rsidR="00982C26" w:rsidRPr="009A6030" w:rsidDel="00E11185">
          <w:delText>report</w:delText>
        </w:r>
        <w:r w:rsidR="000A3D87" w:rsidDel="00E11185">
          <w:delText>ed</w:delText>
        </w:r>
        <w:r w:rsidR="00982C26" w:rsidRPr="009A6030" w:rsidDel="00E11185">
          <w:delText xml:space="preserve"> </w:delText>
        </w:r>
        <w:r w:rsidR="000A3D87" w:rsidDel="00E11185">
          <w:delText xml:space="preserve">from a wide range of species and locations, which is </w:delText>
        </w:r>
        <w:r w:rsidR="00982C26" w:rsidRPr="009A6030" w:rsidDel="00E11185">
          <w:delText>typically in the order of 100s to 1000s of bacterial taxa (e.g.,</w:delText>
        </w:r>
        <w:r w:rsidR="001260D4" w:rsidDel="00E11185">
          <w:delText xml:space="preserve"> </w:delText>
        </w:r>
        <w:r w:rsidR="001260D4" w:rsidDel="00E11185">
          <w:fldChar w:fldCharType="begin" w:fldLock="1"/>
        </w:r>
        <w:r w:rsidR="00E85CF9" w:rsidDel="00E11185">
          <w:delInstrText>ADDIN CSL_CITATION {"citationItems":[{"id":"ITEM-1","itemData":{"DOI":"10.1016/j.marpolbul.2015.12.045","ISSN":"0025326X","PMID":"26763316","abstract":"Coral-associated bacteria play an increasingly recognized part in coral health. We investigated the effect of local anthropogenic impacts on coral microbial communities on reefs near Jeddah, the largest city on the Saudi Arabian coast of the central Red Sea. We analyzed the bacterial community structure of water and corals (Pocillopora verrucosa and Acropora hemprichii) at sites that were relatively unimpacted, exposed to sedimentation &amp; local sewage, or in the discharge area of municipal wastewaters. Coral microbial communities were significantly different at impacted sites: in both corals the main symbiotic taxon decreased in abundance. In contrast, opportunistic bacterial families, such as e.g. Vibrionaceae and Rhodobacteraceae, were more abundant in corals at impacted sites. In conclusion, microbial community response revealed a measurable footprint of anthropogenic impacts to coral ecosystems close to Jeddah, even though the corals appeared visually healthy.","author":[{"dropping-particle":"","family":"Ziegler","given":"Maren","non-dropping-particle":"","parse-names":false,"suffix":""},{"dropping-particle":"","family":"Roik","given":"Anna","non-dropping-particle":"","parse-names":false,"suffix":""},{"dropping-particle":"","family":"Porter","given":"Adam","non-dropping-particle":"","parse-names":false,"suffix":""},{"dropping-particle":"","family":"Zubier","given":"Khalid","non-dropping-particle":"","parse-names":false,"suffix":""},{"dropping-particle":"","family":"Mudarris","given":"Mohammed S.","non-dropping-particle":"","parse-names":false,"suffix":""},{"dropping-particle":"","family":"Ormond","given":"Rupert","non-dropping-particle":"","parse-names":false,"suffix":""},{"dropping-particle":"","family":"Voolstra","given":"Christian R.","non-dropping-particle":"","parse-names":false,"suffix":""}],"container-title":"Marine Pollution Bulletin","id":"ITEM-1","issue":"2","issued":{"date-parts":[["2016","4"]]},"page":"629-640","title":"Coral microbial community dynamics in response to anthropogenic impacts near a major city in the central Red Sea","type":"article-journal","volume":"105"},"uris":["http://www.mendeley.com/documents/?uuid=afd1a3e7-88a5-391f-a0d4-8498fde5243d"]},{"id":"ITEM-2","itemData":{"DOI":"10.1128/mBio.00812-18","ISSN":"2161-2129","PMID":"30301849","abstract":"We propose that the coral holobiont should be conceptualized as a diverse transient microbial community that is responsive to the surrounding environment and encompasses a simple, redundant, resident microbiome and a small conserved core microbiome. Most importantly, we show that the coral microbiome is comparable to the microbiomes of other organisms studied thus far. Accurately characterizing the coral-microbe interactions provides an important baseline from which the functional roles and the functional niches within which microbes reside can be deciphered.","author":[{"dropping-particle":"","family":"Hernandez-Agreda","given":"Alejandra","non-dropping-particle":"","parse-names":false,"suffix":""},{"dropping-particle":"","family":"Leggat","given":"William","non-dropping-particle":"","parse-names":false,"suffix":""},{"dropping-particle":"","family":"Bongaerts","given":"Pim","non-dropping-particle":"","parse-names":false,"suffix":""},{"dropping-particle":"","family":"Herrera","given":"César","non-dropping-particle":"","parse-names":false,"suffix":""},{"dropping-particle":"","family":"Ainsworth","given":"Tracy D.","non-dropping-particle":"","parse-names":false,"suffix":""}],"container-title":"mBio","editor":[{"dropping-particle":"","family":"Dubilier","given":"Nicole","non-dropping-particle":"","parse-names":false,"suffix":""}],"id":"ITEM-2","issue":"5","issued":{"date-parts":[["2018","11","7"]]},"page":"1-14","title":"Rethinking the Coral Microbiome: Simplicity Exists within a Diverse Microbial Biosphere","type":"article-journal","volume":"9"},"uris":["http://www.mendeley.com/documents/?uuid=62f26cc4-4480-4760-a8b7-14588bbb9c0d"]},{"id":"ITEM-3","itemData":{"DOI":"10.1038/s41467-018-07275-x","ISBN":"4146701807275","ISSN":"2041-1723","abstract":"Scleractinian corals’ microbial symbionts influence host health, yet how coral microbiomes assembled over evolution is not well understood. We survey bacterial and archaeal communities in phylogenetically diverse Australian corals representing more than 425 million years of diversification. We show that coral microbiomes are anatomically compartmentalized in both modern microbial ecology and evolutionary assembly. Coral mucus, tissue, and skeleton microbiomes differ in microbial community composition, richness, and response to host vs. environmental drivers. We also find evidence of coral-microbe phylosymbiosis, in which coral microbiome composition and richness reflect coral phylogeny. Surprisingly, the coral skeleton represents the most biodiverse coral microbiome, and also shows the strongest evidence of phylosymbiosis. Interactions between bacterial and coral phylogeny significantly influence the abundance of four groups of bacteria–including Endozoicomonas-like bacteria, which divide into host-generalist and host-specific subclades. Together these results trace microbial symbiosis across anatomy during the evolution of a basal animal lineage.","author":[{"dropping-particle":"","family":"Pollock","given":"F. Joseph","non-dropping-particle":"","parse-names":false,"suffix":""},{"dropping-particle":"","family":"McMinds","given":"Ryan","non-dropping-particle":"","parse-names":false,"suffix":""},{"dropping-particle":"","family":"Smith","given":"Styles","non-dropping-particle":"","parse-names":false,"suffix":""},{"dropping-particle":"","family":"Bourne","given":"David G.","non-dropping-particle":"","parse-names":false,"suffix":""},{"dropping-particle":"","family":"Willis","given":"Bette L.","non-dropping-particle":"","parse-names":false,"suffix":""},{"dropping-particle":"","family":"Medina","given":"Mónica","non-dropping-particle":"","parse-names":false,"suffix":""},{"dropping-particle":"","family":"Thurber","given":"Rebecca Vega","non-dropping-particle":"","parse-names":false,"suffix":""},{"dropping-particle":"","family":"Zaneveld","given":"Jesse R.","non-dropping-particle":"","parse-names":false,"suffix":""}],"container-title":"Nature Communications","id":"ITEM-3","issue":"1","issued":{"date-parts":[["2018","12","22"]]},"page":"4921","publisher":"Springer US","title":"Coral-associated bacteria demonstrate phylosymbiosis and cophylogeny","type":"article-journal","volume":"9"},"uris":["http://www.mendeley.com/documents/?uuid=418b14b9-211e-40be-a6c3-ccdb9630bac4"]},{"id":"ITEM-4","itemData":{"DOI":"10.1038/s41467-023-38500-x","ISSN":"2041-1723","PMID":"37264002","abstract":"Coral reefs are among the most diverse ecosystems on Earth. They support high biodiversity of multicellular organisms that strongly rely on associated microorganisms for health and nutrition. However, the extent of the coral reef microbiome diversity and its distribution at the oceanic basin-scale remains to be explored. Here, we systematically sampled 3 coral morphotypes, 2 fish species, and planktonic communities in 99 reefs from 32 islands across the Pacific Ocean, to assess reef microbiome composition and biogeography. We show a very large richness of reef microorganisms compared to other environments, which extrapolated to all fishes and corals of the Pacific, approximates the current estimated total prokaryotic diversity for the entire Earth. Microbial communities vary among and within the 3 animal biomes (coral, fish, plankton), and geographically. For corals, the cross-ocean patterns of diversity are different from those known for other multicellular organisms. Within each coral morphotype, community composition is always determined by geographic distance first, both at the island and across ocean scale, and then by environment. Our unprecedented sampling effort of coral reef microbiomes, as part of the Tara Pacific expedition, provides new insight into the global microbial diversity, the factors driving their distribution, and the biocomplexity of reef ecosystems.","author":[{"dropping-particle":"","family":"Galand","given":"Pierre E.","non-dropping-particle":"","parse-names":false,"suffix":""},{"dropping-particle":"","family":"Ruscheweyh","given":"Hans-Joachim","non-dropping-particle":"","parse-names":false,"suffix":""},{"dropping-particle":"","family":"Salazar","given":"Guillem","non-dropping-particle":"","parse-names":false,"suffix":""},{"dropping-particle":"","family":"Hochart","given":"Corentin","non-dropping-particle":"","parse-names":false,"suffix":""},{"dropping-particle":"","family":"Henry","given":"Nicolas","non-dropping-particle":"","parse-names":false,"suffix":""},{"dropping-particle":"","family":"Hume","given":"Benjamin C. C.","non-dropping-particle":"","parse-names":false,"suffix":""},{"dropping-particle":"","family":"Oliveira","given":"Pedro H.","non-dropping-particle":"","parse-names":false,"suffix":""},{"dropping-particle":"","family":"Perdereau","given":"Aude","non-dropping-particle":"","parse-names":false,"suffix":""},{"dropping-particle":"","family":"Labadie","given":"Karine","non-dropping-particle":"","parse-names":false,"suffix":""},{"dropping-particle":"","family":"Belser","given":"Caroline","non-dropping-particle":"","parse-names":false,"suffix":""},{"dropping-particle":"","family":"Boissin","given":"Emilie","non-dropping-particle":"","parse-names":false,"suffix":""},{"dropping-particle":"","family":"Romac","given":"Sarah","non-dropping-particle":"","parse-names":false,"suffix":""},{"dropping-particle":"","family":"Poulain","given":"Julie","non-dropping-particle":"","parse-names":false,"suffix":""},{"dropping-particle":"","family":"Bourdin","given":"Guillaume","non-dropping-particle":"","parse-names":false,"suffix":""},{"dropping-particle":"","family":"Iwankow","given":"Guillaume","non-dropping-particle":"","parse-names":false,"suffix":""},{"dropping-particle":"","family":"Moulin","given":"Clémentine","non-dropping-particle":"","parse-names":false,"suffix":""},{"dropping-particle":"","family":"Armstrong","given":"Eric J.","non-dropping-particle":"","parse-names":false,"suffix":""},{"dropping-particle":"","family":"Paz-García","given":"David A.","non-dropping-particle":"","parse-names":false,"suffix":""},{"dropping-particle":"","family":"Ziegler","given":"Maren","non-dropping-particle":"","parse-names":false,"suffix":""},{"dropping-particle":"","family":"Agostini","given":"Sylvain","non-dropping-particle":"","parse-names":false,"suffix":""},{"dropping-particle":"","family":"Banaigs","given":"Bernard","non-dropping-particle":"","parse-names":false,"suffix":""},{"dropping-particle":"","family":"Boss","given":"Emmanuel","non-dropping-particle":"","parse-names":false,"suffix":""},{"dropping-particle":"","family":"Bowler","given":"Chris","non-dropping-particle":"","parse-names":false,"suffix":""},{"dropping-particle":"","family":"Vargas","given":"Colomban","non-dropping-particle":"de","parse-names":false,"suffix":""},{"dropping-particle":"","family":"Douville","given":"Eric","non-dropping-particle":"","parse-names":false,"suffix":""},{"dropping-particle":"","family":"Flores","given":"Michel","non-dropping-particle":"","parse-names":false,"suffix":""},{"dropping-particle":"","family":"Forcioli","given":"Didier","non-dropping-particle":"","parse-names":false,"suffix":""},{"dropping-particle":"","family":"Furla","given":"Paola","non-dropping-particle":"","parse-names":false,"suffix":""},{"dropping-particle":"","family":"Gilson","given":"Eric","non-dropping-particle":"","parse-names":false,"suffix":""},{"dropping-particle":"","family":"Lombard","given":"Fabien","non-dropping-particle":"","parse-names":false,"suffix":""},{"dropping-particle":"","family":"Pesant","given":"Stéphane","non-dropping-particle":"","parse-names":false,"suffix":""},{"dropping-particle":"","family":"Reynaud","given":"Stéphanie","non-dropping-particle":"","parse-names":false,"suffix":""},{"dropping-particle":"","family":"Thomas","given":"Olivier P.","non-dropping-particle":"","parse-names":false,"suffix":""},{"dropping-particle":"","family":"Troublé","given":"Romain","non-dropping-particle":"","parse-names":false,"suffix":""},{"dropping-particle":"","family":"Zoccola","given":"Didier","non-dropping-particle":"","parse-names":false,"suffix":""},{"dropping-particle":"","family":"Voolstra","given":"Christian R.","non-dropping-particle":"","parse-names":false,"suffix":""},{"dropping-particle":"","family":"Thu</w:delInstrText>
        </w:r>
        <w:r w:rsidR="00E85CF9" w:rsidRPr="001B00D6" w:rsidDel="00E11185">
          <w:rPr>
            <w:rPrChange w:id="387" w:author="Maren Ziegler" w:date="2024-05-17T15:46:00Z">
              <w:rPr>
                <w:lang w:val="de-DE"/>
              </w:rPr>
            </w:rPrChange>
          </w:rPr>
          <w:delInstrText>rber","given":"Rebecca Vega","non-dropping-particle":"","parse-names":false,"suffix":""},{"dropping-particle":"","family":"Sunagawa","given":"Shinichi","non-dropping-particle":"","parse-names":false,"suffix":""},{"dropping-particle":"","family":"Wincker","given":"Patrick","non-dropping-particle":"","parse-names":false,"suffix":""},{"dropping-particle":"","family":"Allemand","given":"Denis","non-dropping-particle":"","parse-names":false,"suffix":""},{"dropping-particle":"","family":"Planes","given":"Serge","non-dropping-particle":"","parse-names":false,"suffix":""}],"container-title":"Nature Communications","id":"ITEM-4","issue":"1","issued":{"date-parts":[["2023","6","1"]]},"page":"3039","title":"Diversity of the Pacific Ocean coral reef microbiome","type":"article-journal","volume":"14"},"uris":["http://www.mendeley.com/documents/?uuid=3bf4ddfb-58f3-4440-8a13-4b41ffa6a97d"]}],"mendeley":{"formattedCitation":"(Ziegler et al. 2016; Hernandez-Agreda et al. 2018; Pollock et al. 2018; Galand et al. 2023)","manualFormatting":"Ziegler et al. 2016; Hernandez-Agreda et al. 2018; Pollock et al. 2018; Galand et al. 2023)","plainTextFormattedCitation":"(Ziegler et al. 2016; Hernandez-Agreda et al. 2018; Pollock et al. 2018; Galand et al. 2023)","previouslyFormattedCitation":"(Ziegler et al. 2016; Hernandez-Agreda et al. 2018; Pollock et al. 2018; Galand et al. 2023)"},"properties":{"noteIndex":0},"schema":"https://github.com/citation-style-language/schema/raw/master/csl-citation.json"}</w:delInstrText>
        </w:r>
        <w:r w:rsidR="001260D4" w:rsidDel="00E11185">
          <w:fldChar w:fldCharType="separate"/>
        </w:r>
        <w:r w:rsidR="00BE35CC" w:rsidRPr="001B00D6" w:rsidDel="00E11185">
          <w:rPr>
            <w:rPrChange w:id="388" w:author="Maren Ziegler" w:date="2024-05-17T15:46:00Z">
              <w:rPr>
                <w:lang w:val="de-DE"/>
              </w:rPr>
            </w:rPrChange>
          </w:rPr>
          <w:delText>Ziegler et al. 2016; Hernandez-Agreda et al. 2018; Pollock et al. 2018; Galand et al. 2023)</w:delText>
        </w:r>
        <w:r w:rsidR="001260D4" w:rsidDel="00E11185">
          <w:fldChar w:fldCharType="end"/>
        </w:r>
        <w:r w:rsidR="00982C26" w:rsidRPr="001B00D6" w:rsidDel="00E11185">
          <w:rPr>
            <w:rPrChange w:id="389" w:author="Maren Ziegler" w:date="2024-05-17T15:46:00Z">
              <w:rPr>
                <w:lang w:val="de-DE"/>
              </w:rPr>
            </w:rPrChange>
          </w:rPr>
          <w:delText xml:space="preserve">. </w:delText>
        </w:r>
        <w:r w:rsidR="0034660E" w:rsidRPr="000F389B" w:rsidDel="00E11185">
          <w:delText xml:space="preserve">Due to the absence of </w:delText>
        </w:r>
        <w:r w:rsidR="005D1A61" w:rsidRPr="0015206E" w:rsidDel="00E11185">
          <w:delText>direct</w:delText>
        </w:r>
        <w:r w:rsidR="005D1A61" w:rsidDel="00E11185">
          <w:delText xml:space="preserve"> </w:delText>
        </w:r>
        <w:r w:rsidR="0034660E" w:rsidRPr="000F389B" w:rsidDel="00E11185">
          <w:delText xml:space="preserve">comparison with wild colonies we are unable to draw conclusions on whether captivity caused a reduction in bacterial diversity. </w:delText>
        </w:r>
        <w:r w:rsidR="002837B0" w:rsidRPr="000F389B" w:rsidDel="00E11185">
          <w:delText>However,</w:delText>
        </w:r>
        <w:r w:rsidR="0034660E" w:rsidRPr="000F389B" w:rsidDel="00E11185">
          <w:delText xml:space="preserve"> we </w:delText>
        </w:r>
        <w:r w:rsidR="000A5655" w:rsidDel="00E11185">
          <w:delText>suspect</w:delText>
        </w:r>
        <w:r w:rsidR="000A5655" w:rsidRPr="000F389B" w:rsidDel="00E11185">
          <w:delText xml:space="preserve"> </w:delText>
        </w:r>
        <w:r w:rsidR="0034660E" w:rsidRPr="000F389B" w:rsidDel="00E11185">
          <w:delText xml:space="preserve">that </w:delText>
        </w:r>
        <w:r w:rsidR="00B6600B" w:rsidDel="00E11185">
          <w:delText xml:space="preserve">captivity </w:delText>
        </w:r>
        <w:r w:rsidR="0034660E" w:rsidRPr="000F389B" w:rsidDel="00E11185">
          <w:delText>favour</w:delText>
        </w:r>
        <w:r w:rsidR="000A5655" w:rsidDel="00E11185">
          <w:delText>ed</w:delText>
        </w:r>
        <w:r w:rsidR="00B6600B" w:rsidDel="00E11185">
          <w:delText xml:space="preserve"> </w:delText>
        </w:r>
        <w:r w:rsidR="0034660E" w:rsidRPr="000F389B" w:rsidDel="00E11185">
          <w:delText xml:space="preserve">a </w:delText>
        </w:r>
        <w:r w:rsidR="0073469E" w:rsidDel="00E11185">
          <w:delText>simplification</w:delText>
        </w:r>
        <w:r w:rsidR="0073469E" w:rsidRPr="000F389B" w:rsidDel="00E11185">
          <w:delText xml:space="preserve"> </w:delText>
        </w:r>
        <w:r w:rsidR="0034660E" w:rsidRPr="000F389B" w:rsidDel="00E11185">
          <w:delText>of the microbiome, as</w:delText>
        </w:r>
        <w:r w:rsidR="000269DE" w:rsidRPr="000F389B" w:rsidDel="00E11185">
          <w:delText xml:space="preserve"> </w:delText>
        </w:r>
        <w:r w:rsidR="00982C26" w:rsidRPr="000269DE" w:rsidDel="00E11185">
          <w:delText>stable and homogenous environmental conditions decrease both chances and need for the association with functionally and taxonomically diverse microbial partners</w:delText>
        </w:r>
        <w:r w:rsidR="000269DE" w:rsidDel="00E11185">
          <w:delText>.</w:delText>
        </w:r>
        <w:r w:rsidR="0034660E" w:rsidDel="00E11185">
          <w:delText xml:space="preserve"> </w:delText>
        </w:r>
        <w:r w:rsidR="00520851" w:rsidDel="00E11185">
          <w:delText>In fact, d</w:delText>
        </w:r>
        <w:r w:rsidR="00982C26" w:rsidRPr="009A6030" w:rsidDel="00E11185">
          <w:delText>ecrease</w:delText>
        </w:r>
        <w:r w:rsidR="00B6600B" w:rsidDel="00E11185">
          <w:delText>s</w:delText>
        </w:r>
        <w:r w:rsidR="00982C26" w:rsidRPr="009A6030" w:rsidDel="00E11185">
          <w:delText xml:space="preserve"> in metabolic diversity and species richness have</w:delText>
        </w:r>
        <w:r w:rsidR="00A6771E" w:rsidDel="00E11185">
          <w:delText xml:space="preserve"> </w:delText>
        </w:r>
        <w:r w:rsidR="00982C26" w:rsidRPr="009A6030" w:rsidDel="00E11185">
          <w:delText xml:space="preserve">consistently </w:delText>
        </w:r>
        <w:r w:rsidR="00A6771E" w:rsidRPr="009A6030" w:rsidDel="00E11185">
          <w:delText xml:space="preserve">been </w:delText>
        </w:r>
        <w:r w:rsidR="00982C26" w:rsidRPr="009A6030" w:rsidDel="00E11185">
          <w:delText>reported for tropical reef-building corals reared in closed systems</w:delText>
        </w:r>
        <w:r w:rsidR="00C20795" w:rsidRPr="009A6030" w:rsidDel="00E11185">
          <w:delText xml:space="preserve"> </w:delText>
        </w:r>
        <w:r w:rsidR="00C20795" w:rsidRPr="009A6030" w:rsidDel="00E11185">
          <w:fldChar w:fldCharType="begin" w:fldLock="1"/>
        </w:r>
        <w:r w:rsidR="005240BA" w:rsidRPr="009A6030" w:rsidDel="00E11185">
          <w:delInstrText>ADDIN CSL_CITATION {"citationItems":[{"id":"ITEM-1","itemData":{"DOI":"10.1111/j.1574-6968.2007.00921.x","ISSN":"03781097","PMID":"17937669","abstract":"The microbial biota dwelling in the mucus, on the surface, and in the tissues of many coral species may have an important role in holobiont physiology and health. This microbiota differs with coral species, water depth, and geographic location. Here we compare the surface mucus microbiota of the coral Fungia granulosa from the natural environment with that from individuals maintained in aquaria. Molecular analysis revealed that the microbial community of the mucus microlayer of the coral F. granulosa includes a wide range of bacteria and that these change with environment. Coral mucus from the natural environment contained a significantly higher diversity of microorganisms than did mucus from corals maintained in the closed-system aquaria. A microbial community shift, with the loss of several groups, including actinobacterial and cyanobacterial groups, was observed in corals maintained in aquaria. The most abundant bacterial class in F. granulosa mucus was the Alphaproteobacteria, regardless of whether the corals were from aquaria or freshly collected from their natural environment. A significantly higher percentage of bacteria from the Betaproteobacteria class was evident in aquarium corals (24%) when compared with corals from the natural environment (3%). The differences in mucus-inhabiting microbial communities between corals from captive and natural environments suggest an adaptation of the mucus bacterial communities to the different conditions. © 2007 Federation of European Microbiological Societies.","author":[{"dropping-particle":"","family":"Kooperman","given":"Netta","non-dropping-particle":"","parse-names":false,"suffix":""},{"dropping-particle":"","family":"Ben-Dov","given":"Eitan","non-dropping-particle":"","parse-names":false,"suffix":""},{"dropping-particle":"","family":"Kramarsky-Winter","given":"Esti","non-dropping-particle":"","parse-names":false,"suffix":""},{"dropping-particle":"","family":"Barak","given":"Zeev","non-dropping-particle":"","parse-names":false,"suffix":""},{"dropping-particle":"","family":"Kushmaro","given":"Ariel","non-dropping-particle":"","parse-names":false,"suffix":""}],"container-title":"FEMS Microbiology Letters","id":"ITEM-1","issue":"1","issued":{"date-parts":[["2007","11"]]},"note":"Effect fo aquarium rearing captivity on microbiome","page":"106-113","title":"Coral mucus-associated bacterial communities from natural and aquarium environments","type":"article-journal","volume":"276"},"uris":["http://www.mendeley.com/documents/?uuid=149937b0-6592-4a4a-8514-bccda75f51ba"]},{"id":"ITEM-2","itemData":{"DOI":"10.1111/j.1462-2920.2009.01935.x","ISBN":"1462-2920 (Electronic)\\n1462-2912 (Linking)","ISSN":"14622912","PMID":"19397678","abstract":"The coral holobiont is the community of metazoans, protists and microbes associated with scleractinian corals. Disruptions in these associations have been correlated with coral disease, but little is known about the series of events involved in the shift from mutualism to pathogenesis. To evaluate structural and functional changes in coral microbial communities, Porites compressa was exposed to four stressors: increased temperature, elevated nutrients, dissolved organic carbon loading and reduced pH. Microbial metagenomic samples were collected and pyrosequenced. Functional gene analysis demonstrated that stressors increased the abundance of microbial genes involved in virulence, stress resistance, sulfur and nitrogen metabolism, motility and chemotaxis, fatty acid and lipid utilization, and secondary metabolism. Relative changes in taxonomy also demonstrated that coral-associated microbiota (Archaea, Bacteria, protists) shifted from a healthy-associated coral community (e.g. Cyanobacteria, Proteobacteria and the zooxanthellae Symbiodinium) to a community (e.g. Bacteriodetes, Fusobacteria and Fungi) of microbes often found on diseased corals. Additionally, low-abundance Vibrio spp. were found to significantly alter microbiome metabolism, suggesting that the contribution of a just a few members of a community can profoundly shift the health status of the coral holobiont.","author":[{"dropping-particle":"","family":"Vega Thurber","given":"Rebecca","non-dropping-particle":"","parse-names":false,"suffix":""},{"dropping-particle":"","family":"Willner-Hall","given":"Dana","non-dropping-particle":"","parse-names":false,"suffix":""},{"dropping-particle":"","family":"Rodriguez-Mueller","given":"Beltran","non-dropping-particle":"","parse-names":false,"suffix":""},{"dropping-particle":"","family":"Desnues","given":"Christelle","non-dropping-particle":"","parse-names":false,"suffix":""},{"dropping-particle":"","family":"Edwards","given":"Robert A.","non-dropping-particle":"","parse-names":false,"suffix":""},{"dropping-particle":"","family":"Angly","given":"Florent","non-dropping-particle":"","parse-names":false,"suffix":""},{"dropping-particle":"","family":"Dinsdale","given":"Elizabeth","non-dropping-particle":"","parse-names":false,"suffix":""},{"dropping-particle":"","family":"Kelly","given":"Linda","non-dropping-particle":"","parse-names":false,"suffix":""},{"dropping-particle":"","family":"Rohwer","given":"Forest","non-dropping-particle":"","parse-names":false,"suffix":""}],"container-title":"Environmental Microbiology","id":"ITEM-2","issue":"8","issued":{"date-parts":[["2009"]]},"note":"JOURNAL CLUB - SPOTLIGHT\n\nAQUARIUM effect - loss of diversity in microbiome","page":"2148-2163","title":"Metagenomic analysis of stressed coral holobionts","type":"article-journal","volume":"11"},"uris":["http://www.mendeley.com/documents/?uuid=fc261e03-eb52-47fe-bf70-1652f3a2b9a0"]},{"id":"ITEM-3","itemData":{"DOI":"10.1016/j.jip.2014.12.009","ISSN":"00222011","PMID":"25553581","abstract":"Bacteria associated with the surface mucopolysaccharide layer (SML) of corals have been proposed to be paramount to coral health, and are occasionally studied in aquaria. Using automated ribosomal intergenic spacer analysis (ARISA), this study examined the temporal changes in the SML microbiota of coral fragments (. Siderastrea siderea) transferred from the reef to aquaria. In total, 460 amplicon peaks were detected, 155 of which were unique. Extensive microbiota shifts occurred one day after transfer, with stabilization between 14 and 28. days. These results suggest that studies examining coral in laboratory settings should consider the observed temporal dynamics in the SML microbiota.","author":[{"dropping-particle":"","family":"Pratte","given":"Zoe A.","non-dropping-particle":"","parse-names":false,"suffix":""},{"dropping-particle":"","family":"Richardson","given":"Laurie L.","non-dropping-particle":"","parse-names":false,"suffix":""},{"dropping-particle":"","family":"Mills","given":"DeEtta K.","non-dropping-particle":"","parse-names":false,"suffix":""}],"container-title":"Journal of Invertebrate Pathology","id":"ITEM-3","issued":{"date-parts":[["2015","2"]]},"note":"Effect fo aquarium rearing captivity on microbiome\n\nCan't find data on alpha diversity (obs richness) ....","publisher":"Elsevier Inc.","title":"Microbiota shifts in the surface mucopolysaccharide layer of corals transferred from natural to aquaria settings","type":"article-journal","volume":"125"},"uris":["http://www.mendeley.com/documents/?uuid=98fad6f0-94dd-4b9b-ae87-d0b8a1e4e15d"]},{"id":"ITEM-4","itemData":{"DOI":"10.1007/s00338-020-01958-y","ISSN":"0722-4028","abstract":"A growing number of studies have provided insights into the diversity of coral-associated bacteria and their function in the coral holobiont. Yet, information about spatial heterogeneity of bacteria within coral colonies is limited. Using 16S rRNA gene metabarcoding, we analyzed the bacterial community composition across four distinct locations in each of five wild Acropora loripes colonies. Considerable variation within and among colonies was present, which has implications for sampling strategies and data interpretation in coral microbiome research. Bacterial assemblages significantly differed in alpha and beta diversity among colonies, with all corals possessing a high relative abundance of Endozoicomonas. When the same A. loripes colonies were subsequently reared in aquaria over 4 weeks, the relative abundance of Marinobacter initially increased in all colonies. However, no significant alteration in bacterial community composition was observed over time and the colonies maintained distinct bacterial microbiomes.","author":[{"dropping-particle":"","family":"Damjanovic","given":"Katarina","non-dropping-particle":"","parse-names":false,"suffix":""},{"dropping-particle":"","family":"Blackall","given":"Linda L.","non-dropping-particle":"","parse-names</w:delInstrText>
        </w:r>
        <w:r w:rsidR="005240BA" w:rsidRPr="00A64581" w:rsidDel="00E11185">
          <w:delInstrText>":false,"suffix":""},{"dropping-particle":"","family":"Peplow","given":"Lesa M.","non-dropping-particle":"","parse-names":false,"suffix":""},{"dropping-particle":"","family":"Oppen","given":"Madeleine J. H.","non-dropping-particle":"van","parse-names":false,"suffix":""}],"container-title":"Coral Reefs","id":"ITEM-4","issue":"5","issued":{"date-parts":[["2020","10","29"]]},"note":"Effect fo aquarium rearing captivity on microbiome\n\nREF for Galaxea discussion: note that here with Acropora also great difference in community composition between colonies of the same species (A. loripes)\n\nAlso REF for values of observed richenss (alpha diversity) in corals kept in captivity","page":"1245-1255","publisher":"Springer Berlin Heidelberg","title":"Assessment of bacterial community composition within and among Acropora loripes colonies in the wild and in captivity","type":"article-journal","volume":"39"},"uris":["http://www.mendeley.com/documents/?uuid=f7f38885-722b-495b-b026-848a40f36f5b"]}],"mendeley":{"formattedCitation":"(Kooperman et al. 2007; Vega Thurber et al. 2009; Pratte et al. 2015; Damjanovic et al. 2020)","plainTextFormattedCitation":"(Kooperman et al. 2007; Vega Thurber et al. 2009; Pratte et al. 2015; Damjanovic et al. 2020)","previouslyFormattedCitation":"(Kooperman et al. 2007; Vega Thurber et al. 2009; Pratte et al. 2015; Damjanovic et al. 2020)"},"properties":{"noteIndex":0},"schema":"https://github.com/citation-style-language/schema/raw/master/csl-citation.json"}</w:delInstrText>
        </w:r>
        <w:r w:rsidR="00C20795" w:rsidRPr="009A6030" w:rsidDel="00E11185">
          <w:fldChar w:fldCharType="separate"/>
        </w:r>
        <w:r w:rsidR="00C20795" w:rsidRPr="00A64581" w:rsidDel="00E11185">
          <w:delText>(Kooperman et al. 2007; Vega Thurber et al. 2009; Pratte et al. 2015; Damjanovic et al. 2020)</w:delText>
        </w:r>
        <w:r w:rsidR="00C20795" w:rsidRPr="009A6030" w:rsidDel="00E11185">
          <w:fldChar w:fldCharType="end"/>
        </w:r>
        <w:r w:rsidR="0073469E" w:rsidDel="00E11185">
          <w:delText xml:space="preserve">, and </w:delText>
        </w:r>
        <w:r w:rsidR="00982C26" w:rsidRPr="009A6030" w:rsidDel="00E11185">
          <w:delText>for the anemone Aiptasia</w:delText>
        </w:r>
        <w:r w:rsidR="00A6771E" w:rsidDel="00E11185">
          <w:delText xml:space="preserve"> </w:delText>
        </w:r>
        <w:r w:rsidR="0073469E" w:rsidDel="00E11185">
          <w:delText xml:space="preserve">already </w:delText>
        </w:r>
        <w:r w:rsidR="00A6771E" w:rsidDel="00E11185">
          <w:delText>after</w:delText>
        </w:r>
        <w:r w:rsidR="00FC3120" w:rsidDel="00E11185">
          <w:delText xml:space="preserve"> a </w:delText>
        </w:r>
        <w:r w:rsidR="00A6771E" w:rsidDel="00E11185">
          <w:delText>few days of captivity</w:delText>
        </w:r>
        <w:r w:rsidR="005240BA" w:rsidRPr="009A6030" w:rsidDel="00E11185">
          <w:delText xml:space="preserve"> </w:delText>
        </w:r>
        <w:r w:rsidR="005240BA" w:rsidRPr="009A6030" w:rsidDel="00E11185">
          <w:fldChar w:fldCharType="begin" w:fldLock="1"/>
        </w:r>
        <w:r w:rsidR="00E85CF9" w:rsidDel="00E11185">
          <w:delInstrText>ADDIN CSL_CITATION {"citationItems":[{"id":"ITEM-1","itemData":{"DOI":"10.1186/s42523-020-00029-5","ISSN":"2524-4671","abstract":"Coral reefs have sustained damage of increasing scale and frequency due to climate change, thereby intensifying the need to elucidate corals' biological characteristics, including their thermal tolerance and microbial symbioses. The sea anemone, Exaiptasia diaphana, has proven an ideal coral model for many studies due to its close phylogenetic relationship and shared traits, such as symbiosis with algae of the family Symbiodiniaceae. However, established E. diaphana clonal lines are not available in Australia thus limiting the ability of Australian scientists to conduct research with this model. To help address this, the bacterial and Symbiodiniaceae associates of four Great Barrier Reef (GBR)-sourced E. diaphana genotypes established in laboratory aquaria and designated AIMS1--4, and from proxies of wild GBR E. diaphana were identified by metabarcoding of the bacterial 16S rRNA gene and eukaryotic rRNA gene ITS2 region. The relationship between AIMS1--4 and their bacterial associates was investigated, as was bacterial community phenotypic potential. Existing data from two existing anemone clonal lines, CC7 and H2, were included for comparison.","author":[{"dropping-particle":"","family":"Hartman","given":"Leon Michael","non-dropping-particle":"","parse-names":false,"suffix":""},{"dropping-particle":"","family":"Oppen","given":"Madeleine Josephine Henriette","non-dropping-particle":"van","parse-names":false,"suffix":""},{"dropping-particle":"","family":"Blackall","given":"Linda Louise","non-dropping-particle":"","parse-names":false,"suffix":""}],"container-title":"Animal Microbiome","id":"ITEM-1","issue":"1","issued":{"date-parts":[["2020","12","5"]]},"note":"AQUARIUM EFFECT \n\nlower diversity in lab-maintained compared to wild aiptasia","page":"10","title":"Microbiota characterization of Exaiptasia diaphana from the Great Barrier Reef","type":"article-journal","volume":"2"},"uris":["http://www.mendeley.com/documents/?uuid=23047fa3-8a59-476b-9db8-f3ea79e7e596"]}],"mendeley":{"formattedCitation":"(Hartman et al. 2020)","plainTextFormattedCitation":"(Hartman et al. 2020)","previouslyFormattedCitation":"(Hartman et al. 2020)"},"properties":{"noteIndex":0},"schema":"https://github.com/citation-style-language/schema/raw/master/csl-citation.json"}</w:delInstrText>
        </w:r>
        <w:r w:rsidR="005240BA" w:rsidRPr="009A6030" w:rsidDel="00E11185">
          <w:fldChar w:fldCharType="separate"/>
        </w:r>
        <w:r w:rsidR="005240BA" w:rsidRPr="009A6030" w:rsidDel="00E11185">
          <w:delText>(Hartman et al. 2020)</w:delText>
        </w:r>
        <w:r w:rsidR="005240BA" w:rsidRPr="009A6030" w:rsidDel="00E11185">
          <w:fldChar w:fldCharType="end"/>
        </w:r>
        <w:r w:rsidR="00982C26" w:rsidRPr="009A6030" w:rsidDel="00E11185">
          <w:delText xml:space="preserve">. </w:delText>
        </w:r>
        <w:r w:rsidR="002837B0" w:rsidDel="00E11185">
          <w:delText>Such</w:delText>
        </w:r>
        <w:r w:rsidR="00EE440D" w:rsidDel="00E11185">
          <w:delText xml:space="preserve"> </w:delText>
        </w:r>
        <w:r w:rsidR="00982C26" w:rsidRPr="009A6030" w:rsidDel="00E11185">
          <w:delText>effect</w:delText>
        </w:r>
        <w:r w:rsidR="00762128" w:rsidDel="00E11185">
          <w:delText>s</w:delText>
        </w:r>
        <w:r w:rsidR="00982C26" w:rsidRPr="009A6030" w:rsidDel="00E11185">
          <w:delText xml:space="preserve"> </w:delText>
        </w:r>
        <w:r w:rsidR="00EE440D" w:rsidDel="00E11185">
          <w:delText xml:space="preserve">may also have been </w:delText>
        </w:r>
        <w:r w:rsidR="00982C26" w:rsidRPr="009A6030" w:rsidDel="00E11185">
          <w:delText xml:space="preserve">exacerbated by the use of filtered seawater </w:delText>
        </w:r>
        <w:r w:rsidR="00EE440D" w:rsidDel="00E11185">
          <w:delText xml:space="preserve">during the bleaching phase, </w:delText>
        </w:r>
        <w:r w:rsidR="00982C26" w:rsidRPr="009A6030" w:rsidDel="00E11185">
          <w:delText xml:space="preserve">which largely reduced the pool of available microbes </w:delText>
        </w:r>
        <w:r w:rsidR="00982C26" w:rsidRPr="009A6030" w:rsidDel="00E11185">
          <w:fldChar w:fldCharType="begin" w:fldLock="1"/>
        </w:r>
        <w:r w:rsidR="00E85CF9" w:rsidDel="00E11185">
          <w:delInstrText>ADDIN CSL_CITATION {"citationItems":[{"id":"ITEM-1","itemData":{"DOI":"10.3389/fmars.2020.599314","ISSN":"2296-7745","abstract":"The global decline of coral reefs heightens the need to understand how corals may persist under changing environmental conditions. Restructuring of the coral-associated bacterial community, either through natural or assisted strategies, has been suggested as a means of adaptation to climate change. A low complexity microbial system would facilitate testing the efficacy of microbial restructuring strategies. We used the model organism for corals, Exaiptasia diaphana , and determined that short-term (3 weeks) exposure to filter-sterilized seawater conditions alone reduced the complexity of the microbiome. Metabarcoding of the V5–V6 region of the bacterial 16S rRNA gene revealed that alpha diversity was approximately halved in anemones reared in filter-sterilized seawater compared to controls reared in unfiltered seawater and that the composition (beta diversity) differed significantly between the two. By reducing the complexity of the E. diaphana microbiome, the development of a system for testing assisted strategies such as probiotics, is more feasible.","author":[{"dropping-particle":"","family":"Dungan","given":"Ashley M.","non-dropping-particle":"","parse-names":false,"suffix":""},{"dropping-particle":"","family":"Oppen","given":"Madeleine J. H.","non-dropping-particle":"van","parse-names":false,"suffix":""},{"dropping-particle":"","family":"Blackall","given":"Linda L.","non-dropping-particle":"","parse-names":false,"suffix":""}],"container-title":"Frontiers in Marine Science","id":"ITEM-1","issue":"January","issued":{"date-parts":[["2021","1","21"]]},"note":"REF for Galaxea fascicularis microbiome paper\n\nAquarium effect\n\nUseful ref for discussion on why we have low alpha diversity in our samples","page":"1-10","title":"Short-Term Exposure to Sterile Seawater Reduces Bacterial Community Diversity in the Sea Anemone, Exaiptasia diaphana","type":"article-journal","volume":"7"},"uris":["http://www.mendeley.com/documents/?uuid=f73f3ee6-3160-42f9-b624-dff4c75ef7ba"]}],"mendeley":{"formattedCitation":"(Dungan et al. 2021b)","plainTextFormattedCitation":"(Dungan et al. 2021b)","previouslyFormattedCitation":"(Dungan et al. 2021b)"},"properties":{"noteIndex":0},"schema":"https://github.com/citation-style-language/schema/raw/master/csl-citation.json"}</w:delInstrText>
        </w:r>
        <w:r w:rsidR="00982C26" w:rsidRPr="009A6030" w:rsidDel="00E11185">
          <w:fldChar w:fldCharType="separate"/>
        </w:r>
        <w:r w:rsidR="00982C26" w:rsidRPr="009A6030" w:rsidDel="00E11185">
          <w:delText>(Dungan et al. 2021b)</w:delText>
        </w:r>
        <w:r w:rsidR="00982C26" w:rsidRPr="009A6030" w:rsidDel="00E11185">
          <w:fldChar w:fldCharType="end"/>
        </w:r>
        <w:r w:rsidR="00982C26" w:rsidRPr="009A6030" w:rsidDel="00E11185">
          <w:delText xml:space="preserve">. Additionally, as colony morphology is </w:delText>
        </w:r>
        <w:r w:rsidR="00215D5C" w:rsidDel="00E11185">
          <w:delText>a major</w:delText>
        </w:r>
        <w:r w:rsidR="00982C26" w:rsidRPr="009A6030" w:rsidDel="00E11185">
          <w:delText xml:space="preserve"> factor affecting coral microbial communities</w:delText>
        </w:r>
        <w:r w:rsidR="008F05F7" w:rsidRPr="009A6030" w:rsidDel="00E11185">
          <w:delText xml:space="preserve"> </w:delText>
        </w:r>
        <w:r w:rsidR="008F05F7" w:rsidRPr="009A6030" w:rsidDel="00E11185">
          <w:fldChar w:fldCharType="begin" w:fldLock="1"/>
        </w:r>
        <w:r w:rsidR="00265F13" w:rsidRPr="009A6030" w:rsidDel="00E11185">
          <w:delInstrText>ADDIN CSL_CITATION {"citationItems":[{"id":"ITEM-1","itemData":{"DOI":"10.1186/s40168-022-01308-w","ISSN":"2049-2618","PMID":"35902906","abstract":"Background: The importance of symbiosis has long been recognized on coral reefs, where the photosynthetic dinoflagellates of corals (Symbiodiniaceae) are the primary symbiont. Numerous studies have now shown that a diverse assemblage of prokaryotes also make-up part of the microbiome of corals. A subset of these prokaryotes is capable of fixing nitrogen, known as diazotrophs, and is also present in the microbiome of scleractinian corals where they have been shown to supplement the holobiont nitrogen budget. Here, an analysis of the microbiomes of 16 coral species collected from Australia, Curaçao, and Hawai’i using three different marker genes (16S rRNA, nifH, and ITS2) is presented. These data were used to examine the effects of biogeography, coral traits, and ecological life history characteristics on the composition and diversity of the microbiome in corals and their diazotrophic communities. Results: The prokaryotic microbiome community composition (i.e., beta diversity) based on the 16S rRNA gene varied between sites and ecological life history characteristics, but coral morphology was the most significant factor affecting the microbiome of the corals studied. For 15 of the corals studied, only two species Pocillopora acuta and Seriotopora hystrix, both brooders, showed a weak relationship between the 16S rRNA gene community structure and the diazotrophic members of the microbiome using the nifH marker gene, suggesting that many corals support a microbiome with diazotrophic capabilities. The order Rhizobiales, a taxon that contains primarily diazotrophs, are common members of the coral microbiome and were eight times greater in relative abundances in Hawai’i compared to corals from either Curacao or Australia. However, for the diazotrophic component of the coral microbiome, only host species significantly influenced the composition and diversity of the community. Conclusions: The roles and interactions between members of the coral holobiont are still not well understood, especially critical functions provided by the coral microbiome (e.g., nitrogen fixation), and the variation of these functions across species. The findings presented here show the significant effect of morphology, a coral “super trait,” on the overall community structure of the microbiome in corals and that there is a strong association of the diazotrophic community within the microbiome of corals. However, the underlying coral traits linking the effects of host species on diazotro…","author":[{"dropping-particle":"","family":"Morrow","given":"Kathleen M.","non-dropping-particle":"","parse-names":false,"suffix":""},{"dropping-particle":"","family":"Pankey","given":"M. Sabrina","non-dropping-particle":"","parse-names":false,"suffix":""},{"dropping-particle":"","family":"Lesser","given":"Michael P.","non-dropping-particle":"","parse-names":false,"suffix":""}],"container-title":"Microbiome","id":"ITEM-1","issue":"1","issued":{"date-parts":[["2022","12","28"]]},"note":"Colony morphology and microbiome","page":"113","publisher":"BioMed Central","title":"Community structure of coral microbiomes is dependent on host morphology","type":"article-journal","volume":"10"},"uris":["http://www.mendeley.com/documents/?uuid=7e15104a-42b6-4e04-bea5-bde23ad624f6"]}],"mendeley":{"formattedCitation":"(Morrow et al. 2022)","plainTextFormattedCitation":"(Morrow et al. 2022)","previouslyFormattedCitation":"(Morrow et al. 2022)"},"properties":{"noteIndex":0},"schema":"https://github.com/citation-style-language/schema/raw/master/csl-citation.json"}</w:delInstrText>
        </w:r>
        <w:r w:rsidR="008F05F7" w:rsidRPr="009A6030" w:rsidDel="00E11185">
          <w:fldChar w:fldCharType="separate"/>
        </w:r>
        <w:r w:rsidR="008F05F7" w:rsidRPr="009A6030" w:rsidDel="00E11185">
          <w:delText>(Morrow et al. 2022)</w:delText>
        </w:r>
        <w:r w:rsidR="008F05F7" w:rsidRPr="009A6030" w:rsidDel="00E11185">
          <w:fldChar w:fldCharType="end"/>
        </w:r>
        <w:r w:rsidR="00982C26" w:rsidRPr="009A6030" w:rsidDel="00E11185">
          <w:delText xml:space="preserve">, </w:delText>
        </w:r>
        <w:r w:rsidR="00DA629C" w:rsidDel="00E11185">
          <w:delText>a loss of</w:delText>
        </w:r>
        <w:r w:rsidR="00982C26" w:rsidRPr="009A6030" w:rsidDel="00E11185">
          <w:delText xml:space="preserve"> bacterial species might also </w:delText>
        </w:r>
        <w:r w:rsidR="00D143E1" w:rsidDel="00E11185">
          <w:delText xml:space="preserve">be </w:delText>
        </w:r>
        <w:r w:rsidR="00982C26" w:rsidRPr="009A6030" w:rsidDel="00E11185">
          <w:delText>ascribed to reduc</w:delText>
        </w:r>
        <w:r w:rsidR="00D143E1" w:rsidDel="00E11185">
          <w:delText>ed</w:delText>
        </w:r>
        <w:r w:rsidR="00982C26" w:rsidRPr="009A6030" w:rsidDel="00E11185">
          <w:delText xml:space="preserve"> structural complexity, where single polyps have a simpler geometry </w:delText>
        </w:r>
        <w:r w:rsidR="00D143E1" w:rsidDel="00E11185">
          <w:delText>with</w:delText>
        </w:r>
        <w:r w:rsidR="00982C26" w:rsidRPr="009A6030" w:rsidDel="00E11185">
          <w:delText xml:space="preserve"> fewer micro-environments and ecological niches </w:delText>
        </w:r>
        <w:r w:rsidR="00DD38BC" w:rsidRPr="009A6030" w:rsidDel="00E11185">
          <w:delText>compared to larger colon</w:delText>
        </w:r>
        <w:r w:rsidR="00DD38BC" w:rsidDel="00E11185">
          <w:delText xml:space="preserve">ies </w:delText>
        </w:r>
        <w:r w:rsidR="00982C26" w:rsidRPr="009A6030" w:rsidDel="00E11185">
          <w:fldChar w:fldCharType="begin" w:fldLock="1"/>
        </w:r>
        <w:r w:rsidR="00982C26" w:rsidRPr="009A6030" w:rsidDel="00E11185">
          <w:delInstrText>ADDIN CSL_CITATION {"citationItems":[{"id":"ITEM-1","itemData":{"DOI":"10.1016/j.cub.2017.04.047","ISSN":"09609822","PMID":"28586690","abstract":"Reef-building corals provide the foundation for the structural and biological diversity of coral-reef ecosystems. These massive biological structures, which can be seen from space, are the culmination of complex interactions between the tiny polyps of the coral animal in concert with its unicellular symbiotic algae and a wide diversity of closely associated microorganisms (bacteria, archaea, fungi, and viruses). While reef-building corals have persisted in various forms for over 200 million years, human-induced conditions threaten their function and persistence. The scope for loss associated with the destruction of coral reef systems is economically, biologically, physically and culturally immense. Here, we provide a micro-to-macro perspective on the biology of scleractinian corals and discuss how cellular processes of the host and symbionts potentially affect the response of these reef builders to the wide variety of both natural and anthropogenic stressors encountered by corals in the Anthropocene. We argue that the internal physicochemical settings matter to both the performance of the host and microbiome, as bio-physical feedbacks may enhance stress tolerance through environmentally mediated host priming and effects on microbiome ecological and evolutionary dynamics.","author":[{"dropping-particle":"","family":"Putnam","given":"Hollie M.","non-dropping-particle":"","parse-names":false,"suffix":""},{"dropping-particle":"","family":"Barott","given":"Katie L.","non-dropping-particle":"","parse-names":false,"suffix":""},{"dropping-particle":"","family":"Ainsworth","given":"Tracy D.","non-dropping-particle":"","parse-names":false,"suffix":""},{"dropping-particle":"","family":"Gates","given":"Ruth D.","non-dropping-particle":"","parse-names":false,"suffix":""}],"container-title":"Current Biology","id":"ITEM-1","issue":"11","issued":{"date-parts":[["2017","6"]]},"page":"R528-R540","publisher":"Elsevier Ltd","title":"The Vulnerability and Resilience of Reef-Building Corals","type":"article-journal","volume":"27"},"uris":["http://www.mendeley.com/documents/?uuid=8b1aff09-372e-4b9b-93c6-c68bec4b4f0d"]}],"mendeley":{"formattedCitation":"(Putnam et al. 2017)","plainTextFormattedCitation":"(Putnam et al. 2017)","previouslyFormattedCitation":"(Putnam et al. 2017)"},"properties":{"noteIndex":0},"schema":"https://github.com/citation-style-language/schema/raw/master/csl-citation.json"}</w:delInstrText>
        </w:r>
        <w:r w:rsidR="00982C26" w:rsidRPr="009A6030" w:rsidDel="00E11185">
          <w:fldChar w:fldCharType="separate"/>
        </w:r>
        <w:r w:rsidR="00982C26" w:rsidRPr="009A6030" w:rsidDel="00E11185">
          <w:delText>(Putnam et al. 2017)</w:delText>
        </w:r>
        <w:r w:rsidR="00982C26" w:rsidRPr="009A6030" w:rsidDel="00E11185">
          <w:fldChar w:fldCharType="end"/>
        </w:r>
        <w:r w:rsidR="00982C26" w:rsidRPr="009A6030" w:rsidDel="00E11185">
          <w:delText>.</w:delText>
        </w:r>
      </w:del>
    </w:p>
    <w:p w14:paraId="483AE982" w14:textId="77777777" w:rsidR="00AC5B40" w:rsidRPr="009A6030" w:rsidRDefault="00AC5B40" w:rsidP="0006529D">
      <w:pPr>
        <w:pStyle w:val="PCJtext"/>
        <w:rPr>
          <w:ins w:id="390" w:author="Giulia Puntin" w:date="2024-05-14T14:43:00Z"/>
        </w:rPr>
      </w:pPr>
    </w:p>
    <w:p w14:paraId="21222E90" w14:textId="2AE404C8" w:rsidR="00982C26" w:rsidRPr="009A6030" w:rsidRDefault="00E11185" w:rsidP="0006529D">
      <w:pPr>
        <w:pStyle w:val="PCJtext"/>
      </w:pPr>
      <w:bookmarkStart w:id="391" w:name="_Hlk157160496"/>
      <w:bookmarkEnd w:id="363"/>
      <w:ins w:id="392" w:author="Giulia Puntin" w:date="2024-05-14T14:37:00Z">
        <w:r>
          <w:lastRenderedPageBreak/>
          <w:t>Reg</w:t>
        </w:r>
      </w:ins>
      <w:ins w:id="393" w:author="Giulia Puntin" w:date="2024-05-16T15:48:00Z">
        <w:r w:rsidR="002D3212">
          <w:t>a</w:t>
        </w:r>
      </w:ins>
      <w:ins w:id="394" w:author="Giulia Puntin" w:date="2024-05-14T14:37:00Z">
        <w:r>
          <w:t xml:space="preserve">rdless of the </w:t>
        </w:r>
      </w:ins>
      <w:ins w:id="395" w:author="Giulia Puntin" w:date="2024-05-16T15:35:00Z">
        <w:r w:rsidR="00F43921">
          <w:t>cause</w:t>
        </w:r>
      </w:ins>
      <w:ins w:id="396" w:author="Giulia Puntin" w:date="2024-05-14T14:37:00Z">
        <w:r>
          <w:t>s,</w:t>
        </w:r>
      </w:ins>
      <w:del w:id="397" w:author="Giulia Puntin" w:date="2024-05-14T14:37:00Z">
        <w:r w:rsidR="00517553" w:rsidDel="00E11185">
          <w:delText xml:space="preserve">Although some may see this simplification of the microbiome as </w:delText>
        </w:r>
        <w:r w:rsidR="001327A5" w:rsidDel="00E11185">
          <w:delText>a problem</w:delText>
        </w:r>
        <w:r w:rsidR="008345AD" w:rsidDel="00E11185">
          <w:delText>atic</w:delText>
        </w:r>
        <w:r w:rsidR="001327A5" w:rsidDel="00E11185">
          <w:delText xml:space="preserve"> artefact associated with captive corals, </w:delText>
        </w:r>
      </w:del>
      <w:ins w:id="398" w:author="Giulia Puntin" w:date="2024-05-14T14:37:00Z">
        <w:r>
          <w:t xml:space="preserve"> simple (or </w:t>
        </w:r>
      </w:ins>
      <w:r w:rsidR="001327A5">
        <w:t>s</w:t>
      </w:r>
      <w:r w:rsidR="00DA629C">
        <w:t>impl</w:t>
      </w:r>
      <w:r w:rsidR="001327A5">
        <w:t>ified</w:t>
      </w:r>
      <w:bookmarkEnd w:id="391"/>
      <w:ins w:id="399" w:author="Giulia Puntin" w:date="2024-05-14T14:37:00Z">
        <w:r>
          <w:t>)</w:t>
        </w:r>
      </w:ins>
      <w:r w:rsidR="001327A5">
        <w:t xml:space="preserve"> </w:t>
      </w:r>
      <w:r w:rsidR="00DA629C">
        <w:t>m</w:t>
      </w:r>
      <w:r w:rsidR="0064540B">
        <w:t>icrobiome</w:t>
      </w:r>
      <w:r w:rsidR="00DA629C">
        <w:t xml:space="preserve">s </w:t>
      </w:r>
      <w:r w:rsidR="00982C26" w:rsidRPr="009A6030">
        <w:t xml:space="preserve">present </w:t>
      </w:r>
      <w:r w:rsidR="00B50C1C">
        <w:t>the</w:t>
      </w:r>
      <w:r w:rsidR="00982C26" w:rsidRPr="009A6030">
        <w:t xml:space="preserve"> opportunity </w:t>
      </w:r>
      <w:r w:rsidR="00DA629C">
        <w:t>to</w:t>
      </w:r>
      <w:r w:rsidR="00982C26" w:rsidRPr="009A6030">
        <w:t xml:space="preserve"> identify essential associates and facilitat</w:t>
      </w:r>
      <w:r w:rsidR="00DA629C">
        <w:t>e</w:t>
      </w:r>
      <w:r w:rsidR="00982C26" w:rsidRPr="009A6030">
        <w:t xml:space="preserve"> the development of microbial manipulation protocols to unravel holobiont functioning </w:t>
      </w:r>
      <w:r w:rsidR="00982C26" w:rsidRPr="009A6030">
        <w:fldChar w:fldCharType="begin" w:fldLock="1"/>
      </w:r>
      <w:r w:rsidR="00DD1C70">
        <w:instrText>ADDIN CSL_CITATION {"citationItems":[{"id":"ITEM-1","itemData":{"DOI":"10.1128/mmbr.00053-22","ISSN":"1092-2172","abstract":"Stony corals build the framework of coral reefs, ecosystems of immense ecological and economic importance. The existence of these ecosystems is threatened by climate change and other anthropogenic stressors that manifest in microbial dysbiosis such as coral bleaching and disease, often leading to coral mortality. Despite a significant amount of research, the mechanisms ultimately underlying these destruc- tive phenomena, and what could prevent or mitigate them, remain to be resolved. This is mostly due to practical challenges in experimentation on corals and the highly complex nature of the coral holobiont that also includes bacteria, archaea, protists, and viruses. While the overall importance of these partners is well recognized, their specific contributions to holobiont functioning and their interspecific dynamics remain largely unexplored. Here, we review the potential of adopting model organisms as more tractable systems to address these knowledge gaps. We draw on parallels from the broader biological and biomedical fields to guide the establishment, implementa- tion, and integration of new and emerging model organisms with the aim of address- ing the specific needs of coral research. We evaluate the cnidarian models Hydra, Aiptasia, Cassiopea, and Astrangia poculata; review the fast-evolving field of coral tis- sue and cell cultures; and propose a framework for the establishment of “true” tropical reef-building coral models. Based on this assessment, we also suggest future research to address key aspects limiting our ability to understand and hence improve the response of reef-building corals to future ocean conditions.","author":[{"dropping-particle":"","family":"Puntin","given":"Giulia","non-dropping-particle":"","parse-names":false,"suffix":""},{"dropping-particle":"","family":"Sweet","given":"Michael","non-dropping-particle":"","parse-names":false,"suffix":""},{"dropping-particle":"","family":"Fraune","given":"Sebastian","non-dropping-particle":"","parse-names":false,"suffix":""},{"dropping-particle":"","family":"Medina","given":"Mónica","non-dropping-particle":"","parse-names":false,"suffix":""},{"dropping-particle":"","family":"Sharp","given":"Koty","non-dropping-particle":"","parse-names":false,"suffix":""},{"dropping-particle":"","family":"Weis","given":"Virginia M.","non-dropping-particle":"","parse-names":false,"suffix":""},{"dropping-particle":"","family":"Ziegler","given":"Maren","non-dropping-particle":"","parse-names":false,"suffix":""}],"container-title":"Microbiology and Molecular Biology Reviews","id":"ITEM-1","issued":{"date-parts":[["2022","10","26"]]},"title":"Harnessing the Power of Model Organisms To Unravel Microbial Functions in the Coral Holobiont","type":"article-journal"},"uris":["http://www.mendeley.com/documents/?uuid=a86e1c5a-eab6-44e9-bc17-8ccb8f46430e"]},{"id":"ITEM-2","itemData":{"DOI":"10.1016/j.zool.2019.02.007","ISSN":"09442006","PMID":"30979392","abstract":"Current research highlights the importance of associated microbes in contributing to the functioning, health, and even adaptation of their animal, plant, and fungal hosts. As such, we are witnessing a shift in research that moves away from focusing on the eukaryotic host sensu stricto to research into the complex conglomerate of the host and its associated microorganisms (i.e., microbial eukaryotes, archaea, bacteria, and viruses), the so-called metaorganism, as the biological entity. While recent research supports and encourages the adoption of such an integrative view, it must be understood that microorganisms are not involved in all host processes and not all associated microorganisms are functionally important. As such, our intention here is to provide a critical review and evaluation of perspectives and limitations relevant to studying organisms in a metaorganism framework and the functional toolbox available to do so. We note that marker gene-guided approaches that primarily characterize microbial diversity are a first step in delineating associated microbes but are not sufficient to establish proof of their functional relevance. More sophisticated tools and experiments are necessary to reveal the specific functions of associated microbes. This can be accomplished through the study of metaorganisms in less complex environments, the targeted manipulation of microbial associates, or work at the mechanistic level with the toolbox available in model systems. We conclude that the metaorganism framework is a powerful new concept to help provide answers to longstanding biological questions such as the evolution and ecology of organismal complexity and the importance of organismal symbioses to ecosystem functioning. The intricacy of the metaorganism requires a holistic framework combining reductionist and integrative approaches to resolve the structure and function of its member species and to disclose the various roles that microorganisms play in the biology of their hosts.","author":[{"dropping-particle":"","family":"Jaspers","given":"Cornelia","non-dropping-particle":"","parse-names":false,"suffix":""},{"dropping-particle":"","family":"Fraune","given":"Sebastian","non-dropping-particle":"","parse-names":false,"suffix":""},{"dropping-particle":"","family":"Arnold","given":"A. Elizabeth","non-dropping-particle":"","parse-names":false,"suffix":""},{"dropping-particle":"","family":"Miller","given":"David J.","non-dropping-particle":"","parse-names":false,"suffix":""},{"dropping-particle":"","family":"Bosch","given":"Thomas C.G.","non-dropping-particle":"","parse-names":false,"suffix":""},{"dropping-particle":"","family":"Voolstra","given":"Christian R.","non-dropping-particle":"","parse-names":false,"suffix":""}],"container-title":"Zoology","id":"ITEM-2","issue":"December 2018","issued":{"date-parts":[["2019"]]},"page":"81-87","publisher":"Elsevier","title":"Resolving structure and function of metaorganisms through a holistic framework combining reductionist and integrative approaches","type":"article-journal","volume":"133"},"uris":["http://www.mendeley.com/documents/?uuid=296346dc-0b41-4d7b-8c77-723552d3990c"]}],"mendeley":{"formattedCitation":"(Jaspers et al. 2019; Puntin et al. 2022b)","plainTextFormattedCitation":"(Jaspers et al. 2019; Puntin et al. 2022b)","previouslyFormattedCitation":"(Jaspers et al. 2019; Puntin et al. 2022b)"},"properties":{"noteIndex":0},"schema":"https://github.com/citation-style-language/schema/raw/master/csl-citation.json"}</w:instrText>
      </w:r>
      <w:r w:rsidR="00982C26" w:rsidRPr="009A6030">
        <w:fldChar w:fldCharType="separate"/>
      </w:r>
      <w:r w:rsidR="00057BC6" w:rsidRPr="00057BC6">
        <w:t>(Jaspers et al. 2019; Puntin et al. 2022b)</w:t>
      </w:r>
      <w:r w:rsidR="00982C26" w:rsidRPr="009A6030">
        <w:fldChar w:fldCharType="end"/>
      </w:r>
      <w:r w:rsidR="00982C26" w:rsidRPr="009A6030">
        <w:t xml:space="preserve">. </w:t>
      </w:r>
      <w:del w:id="400" w:author="Giulia Puntin" w:date="2024-05-14T14:38:00Z">
        <w:r w:rsidR="00982C26" w:rsidRPr="009A6030" w:rsidDel="00E11185">
          <w:delText>While</w:delText>
        </w:r>
      </w:del>
      <w:del w:id="401" w:author="Giulia Puntin" w:date="2024-05-16T15:57:00Z">
        <w:r w:rsidR="00982C26" w:rsidRPr="009A6030" w:rsidDel="00E123E3">
          <w:delText xml:space="preserve"> </w:delText>
        </w:r>
        <w:r w:rsidR="00FC3120" w:rsidDel="00E123E3">
          <w:delText>the majority of studies report</w:delText>
        </w:r>
        <w:r w:rsidR="00FC3120" w:rsidRPr="009A6030" w:rsidDel="00E123E3">
          <w:delText xml:space="preserve"> </w:delText>
        </w:r>
        <w:r w:rsidR="00982C26" w:rsidRPr="009A6030" w:rsidDel="00E123E3">
          <w:delText>corals</w:delText>
        </w:r>
        <w:r w:rsidR="00FC3120" w:rsidDel="00E123E3">
          <w:delText xml:space="preserve"> as</w:delText>
        </w:r>
        <w:r w:rsidR="00982C26" w:rsidRPr="009A6030" w:rsidDel="00E123E3">
          <w:delText xml:space="preserve"> host</w:delText>
        </w:r>
        <w:r w:rsidR="00FC3120" w:rsidDel="00E123E3">
          <w:delText>ing</w:delText>
        </w:r>
        <w:r w:rsidR="00982C26" w:rsidRPr="009A6030" w:rsidDel="00E123E3">
          <w:delText xml:space="preserve"> complex and rich microbial communities, </w:delText>
        </w:r>
        <w:r w:rsidR="00D143E1" w:rsidDel="00E123E3">
          <w:delText xml:space="preserve">the key functional players </w:delText>
        </w:r>
        <w:r w:rsidR="00A6771E" w:rsidDel="00E123E3">
          <w:delText xml:space="preserve">still </w:delText>
        </w:r>
        <w:r w:rsidR="00D143E1" w:rsidDel="00E123E3">
          <w:delText xml:space="preserve">remain elusive </w:delText>
        </w:r>
        <w:r w:rsidR="00982C26" w:rsidRPr="009A6030" w:rsidDel="00E123E3">
          <w:fldChar w:fldCharType="begin" w:fldLock="1"/>
        </w:r>
        <w:r w:rsidR="001260D4" w:rsidDel="00E123E3">
          <w:delInstrText>ADDIN CSL_CITATION {"citationItems":[{"id":"ITEM-1","itemData":{"DOI":"10.1016/j.zool.2019.02.007","ISSN":"09442006","PMID":"30979392","abstract":"Current research highlights the importance of associated microbes in contributing to the functioning, health, and even adaptation of their animal, plant, and fungal hosts. As such, we are witnessing a shift in research that moves away from focusing on the eukaryotic host sensu stricto to research into the complex conglomerate of the host and its associated microorganisms (i.e., microbial eukaryotes, archaea, bacteria, and viruses), the so-called metaorganism, as the biological entity. While recent research supports and encourages the adoption of such an integrative view, it must be understood that microorganisms are not involved in all host processes and not all associated microorganisms are functionally important. As such, our intention here is to provide a critical review and evaluation of perspectives and limitations relevant to studying organisms in a metaorganism framework and the functional toolbox available to do so. We note that marker gene-guided approaches that primarily characterize microbial diversity are a first step in delineating associated microbes but are not sufficient to establish proof of their functional relevance. More sophisticated tools and experiments are necessary to reveal the specific functions of associated microbes. This can be accomplished through the study of metaorganisms in less complex environments, the targeted manipulation of microbial associates, or work at the mechanistic level with the toolbox available in model systems. We conclude that the metaorganism framework is a powerful new concept to help provide answers to longstanding biological questions such as the evolution and ecology of organismal complexity and the importance of organismal symbioses to ecosystem functioning. The intricacy of the metaorganism requires a holistic framework combining reductionist and integrative approaches to resolve the structure and function of its member species and to disclose the various roles that microorganisms play in the biology of their hosts.","author":[{"dropping-particle":"","family":"Jaspers","given":"Cornelia","non-dropping-particle":"","parse-names":false,"suffix":""},{"dropping-particle":"","family":"Fraune","given":"Sebastian","non-dropping-particle":"","parse-names":false,"suffix":""},{"dropping-particle":"","family":"Arnold","given":"A. Elizabeth","non-dropping-particle":"","parse-names":false,"suffix":""},{"dropping-particle":"","family":"Miller","given":"David J.","non-dropping-particle":"","parse-names":false,"suffix":""},{"dropping-particle":"","family":"Bosch","given":"Thomas C.G.","non-dropping-particle":"","parse-names":false,"suffix":""},{"dropping-particle":"","family":"Voolstra","given":"Christian R.","non-dropping-particle":"","parse-names":false,"suffix":""}],"container-title":"Zoology","id":"ITEM-1","issue":"December 2018","issued":{"date-parts":[["2019"]]},"page":"81-87","publisher":"Elsevier","title":"Resolving structure and function of metaorganisms through a holistic framework combining reductionist and integrative approaches","type":"article-journal","volume":"133"},"uris":["http://www.mendeley.com/documents/?uuid=296346dc-0b41-4d7b-8c77-723552d3990c"]},{"id":"ITEM-2","itemData":{"DOI":"10.3389/fmicb.2021.707674","ISSN":"1664-302X","abstract":"Ocean warming and ocean acidification (OA) are direct consequences of climate change and affect coral reefs worldwide. While the effect of ocean warming manifests itself in increased frequency and severity of coral bleaching, the effects of ocean acidification on corals are less clear. In particular, long-term effects of OA on the bacterial communities associated with corals are largely unknown. In this study, we investigated the effects of ocean acidification on the resident and active microbiome of long-term aquaria-maintained Stylophora pistillata colonies by assessing 16S rRNA gene diversity on the DNA (resident community) and RNA level (active community). Coral colony fragments of S. pistillata were kept in aquaria for 2 years at four different p CO 2 levels ranging from current pH conditions to increased acidification scenarios (i.e., pH 7.2, 7.4, 7.8, and 8). We identified 154 bacterial families encompassing 2,047 taxa (OTUs) in the resident and 89 bacterial families including 1,659 OTUs in the active communities. Resident communities were dominated by members of Alteromonadaceae, Flavobacteriaceae, and Colwelliaceae, while active communities were dominated by families Cyclobacteriacea and Amoebophilaceae. Besides the overall differences between resident and active community composition, significant differences were seen between the control (pH 8) and the two lower pH treatments (7.2 and 7.4) in the active community, but only between pH 8 and 7.2 in the resident community. Our analyses revealed profound differences between the resident and active microbial communities, and we found that OA exerted stronger effects on the active community. Further, our results suggest that rDNA- and rRNA-based sequencing should be considered complementary tools to investigate the effects of environmental change on microbial assemblage structure and activity.","author":[{"dropping-particle":"","family":"Barreto","given":"Marcelle Muniz","non-dropping-particle":"","parse-names":false,"suffix":""},{"dropping-particle":"","family":"Ziegler","given":"Maren","non-dropping-particle":"","parse-names":false,"suffix":""},{"dropping-particle":"","family":"Venn","given":"Alexander","non-dropping-particle":"","parse-names":false,"suffix":""},{"dropping-particle":"","family":"Tambutté","given":"Eric","non-dropping-particle":"","parse-names":false,"suffix":""},{"dropping-particle":"","family":"Zoccola","given":"Didier","non-dropping-particle":"","parse-names":false,"suffix":""},{"dropping-particle":"","family":"Tambutté","given":"Sylvie","non-dropping-particle":"","parse-names":false,"suffix":""},{"dropping-particle":"","family":"Allemand","given":"Denis","non-dropping-particle":"","parse-names":false,"suffix":""},{"dropping-particle":"","family":"Antony","given":"Chakkiath Paul","non-dropping-particle":"","parse-names":false,"suffix":""},{"dropping-particle":"","family":"Voolstra","given":"Christian R.","non-dropping-particle":"","parse-names":false,"suffix":""},{"dropping-particle":"","family":"Aranda","given":"Manuel","non-dropping-particle":"","parse-names":false,"suffix":""}],"container-title":"Frontiers in Microbiology","id":"ITEM-2","issue":"November","issued":{"date-parts":[["2021","11","25"]]},"note":"Effect fo aquarium rearing captivity on microbiome\n\nDo they compare before (wild) and after (2 years in aquarium) here?","page":"1-13","title":"Effects of Ocean Acidification on Resident and Active Microbial Communities of Stylophora pistillata","type":"article-journal","volume":"12"},"uris":["http://www.mendeley.com/documents/?uuid=1d5a8590-c51d-4b87-941f-879f8e3feb78"]}],"mendeley":{"formattedCitation":"(Jaspers et al. 2019; Barreto et al. 2021)","plainTextFormattedCitation":"(Jaspers et al. 2019; Barreto et al. 2021)","previouslyFormattedCitation":"(Jaspers et al. 2019; Barreto et al. 2021)"},"properties":{"noteIndex":0},"schema":"https://github.com/citation-style-language/schema/raw/master/csl-citation.json"}</w:delInstrText>
        </w:r>
        <w:r w:rsidR="00982C26" w:rsidRPr="009A6030" w:rsidDel="00E123E3">
          <w:fldChar w:fldCharType="separate"/>
        </w:r>
        <w:r w:rsidR="00E128D9" w:rsidRPr="00E128D9" w:rsidDel="00E123E3">
          <w:delText>(Jaspers et al. 2019; Barreto et al. 2021)</w:delText>
        </w:r>
        <w:r w:rsidR="00982C26" w:rsidRPr="009A6030" w:rsidDel="00E123E3">
          <w:fldChar w:fldCharType="end"/>
        </w:r>
        <w:r w:rsidR="00982C26" w:rsidRPr="009A6030" w:rsidDel="00E123E3">
          <w:delText xml:space="preserve">. </w:delText>
        </w:r>
      </w:del>
      <w:r w:rsidR="00FA0C21">
        <w:t xml:space="preserve">Culturing corals in sterile seawater may help </w:t>
      </w:r>
      <w:r w:rsidR="00982C26" w:rsidRPr="009A6030">
        <w:t xml:space="preserve">to </w:t>
      </w:r>
      <w:r w:rsidR="00D143E1">
        <w:t>limit</w:t>
      </w:r>
      <w:r w:rsidR="00D143E1" w:rsidRPr="009A6030">
        <w:t xml:space="preserve"> </w:t>
      </w:r>
      <w:r w:rsidR="00982C26" w:rsidRPr="009A6030">
        <w:t xml:space="preserve">the horizontal acquisition of transient microbes and </w:t>
      </w:r>
      <w:r w:rsidR="00D143E1">
        <w:t xml:space="preserve">thus </w:t>
      </w:r>
      <w:r w:rsidR="00982C26" w:rsidRPr="009A6030">
        <w:t xml:space="preserve">favor </w:t>
      </w:r>
      <w:r w:rsidR="00D143E1">
        <w:t xml:space="preserve">proliferation of </w:t>
      </w:r>
      <w:r w:rsidR="00982C26" w:rsidRPr="009A6030">
        <w:t xml:space="preserve">core </w:t>
      </w:r>
      <w:r w:rsidR="00FC3120">
        <w:t xml:space="preserve">or stable </w:t>
      </w:r>
      <w:r w:rsidR="00982C26" w:rsidRPr="009A6030">
        <w:t xml:space="preserve">members </w:t>
      </w:r>
      <w:r w:rsidR="00FA0C21">
        <w:t xml:space="preserve">for detailed characterization </w:t>
      </w:r>
      <w:r w:rsidR="00982C26" w:rsidRPr="009A6030">
        <w:fldChar w:fldCharType="begin" w:fldLock="1"/>
      </w:r>
      <w:r w:rsidR="00E85CF9">
        <w:instrText>ADDIN CSL_CITATION {"citationItems":[{"id":"ITEM-1","itemData":{"DOI":"10.3389/fmars.2020.599314","ISSN":"2296-7745","abstract":"The global decline of coral reefs heightens the need to understand how corals may persist under changing environmental conditions. Restructuring of the coral-associated bacterial community, either through natural or assisted strategies, has been suggested as a means of adaptation to climate change. A low complexity microbial system would facilitate testing the efficacy of microbial restructuring strategies. We used the model organism for corals, Exaiptasia diaphana , and determined that short-term (3 weeks) exposure to filter-sterilized seawater conditions alone reduced the complexity of the microbiome. Metabarcoding of the V5–V6 region of the bacterial 16S rRNA gene revealed that alpha diversity was approximately halved in anemones reared in filter-sterilized seawater compared to controls reared in unfiltered seawater and that the composition (beta diversity) differed significantly between the two. By reducing the complexity of the E. diaphana microbiome, the development of a system for testing assisted strategies such as probiotics, is more feasible.","author":[{"dropping-particle":"","family":"Dungan","given":"Ashley M.","non-dropping-particle":"","parse-names":false,"suffix":""},{"dropping-particle":"","family":"Oppen","given":"Madeleine J. H.","non-dropping-particle":"van","parse-names":false,"suffix":""},{"dropping-particle":"","family":"Blackall","given":"Linda L.","non-dropping-particle":"","parse-names":false,"suffix":""}],"container-title":"Frontiers in Marine Science","id":"ITEM-1","issue":"January","issued":{"date-parts":[["2021","1","21"]]},"note":"REF for Galaxea fascicularis microbiome paper\n\nAquarium effect\n\nUseful ref for discussion on why we have low alpha diversity in our samples","page":"1-10","title":"Short-Term Exposure to Sterile Seawater Reduces Bacterial Community Diversity in the Sea Anemone, Exaiptasia diaphana","type":"article-journal","volume":"7"},"uris":["http://www.mendeley.com/documents/?uuid=f73f3ee6-3160-42f9-b624-dff4c75ef7ba"]}],"mendeley":{"formattedCitation":"(Dungan et al. 2021b)","plainTextFormattedCitation":"(Dungan et al. 2021b)","previouslyFormattedCitation":"(Dungan et al. 2021b)"},"properties":{"noteIndex":0},"schema":"https://github.com/citation-style-language/schema/raw/master/csl-citation.json"}</w:instrText>
      </w:r>
      <w:r w:rsidR="00982C26" w:rsidRPr="009A6030">
        <w:fldChar w:fldCharType="separate"/>
      </w:r>
      <w:r w:rsidR="00982C26" w:rsidRPr="009A6030">
        <w:t>(Dungan et al. 2021b)</w:t>
      </w:r>
      <w:r w:rsidR="00982C26" w:rsidRPr="009A6030">
        <w:fldChar w:fldCharType="end"/>
      </w:r>
      <w:r w:rsidR="00982C26" w:rsidRPr="009A6030">
        <w:t xml:space="preserve">. </w:t>
      </w:r>
      <w:r w:rsidR="00FA0C21">
        <w:t>A</w:t>
      </w:r>
      <w:r w:rsidR="0073469E">
        <w:t>lso, a</w:t>
      </w:r>
      <w:r w:rsidR="00982C26" w:rsidRPr="009A6030">
        <w:t xml:space="preserve"> simpl</w:t>
      </w:r>
      <w:ins w:id="402" w:author="Giulia Puntin" w:date="2024-05-14T14:39:00Z">
        <w:r w:rsidR="00C6748E">
          <w:t>e</w:t>
        </w:r>
      </w:ins>
      <w:del w:id="403" w:author="Giulia Puntin" w:date="2024-05-14T14:39:00Z">
        <w:r w:rsidR="00982C26" w:rsidRPr="009A6030" w:rsidDel="00C6748E">
          <w:delText>ified</w:delText>
        </w:r>
      </w:del>
      <w:r w:rsidR="00982C26" w:rsidRPr="009A6030">
        <w:t xml:space="preserve"> microbiome facilitates </w:t>
      </w:r>
      <w:del w:id="404" w:author="Giulia Puntin" w:date="2024-05-14T14:40:00Z">
        <w:r w:rsidR="00982C26" w:rsidRPr="009A6030" w:rsidDel="00C6748E">
          <w:delText xml:space="preserve">further </w:delText>
        </w:r>
      </w:del>
      <w:ins w:id="405" w:author="Giulia Puntin" w:date="2024-05-14T14:40:00Z">
        <w:r w:rsidR="00C6748E">
          <w:t>the</w:t>
        </w:r>
        <w:r w:rsidR="00C6748E" w:rsidRPr="009A6030">
          <w:t xml:space="preserve"> </w:t>
        </w:r>
      </w:ins>
      <w:r w:rsidR="00982C26" w:rsidRPr="009A6030">
        <w:t>elimination of bacterial population</w:t>
      </w:r>
      <w:r w:rsidR="00FA0C21">
        <w:t>s</w:t>
      </w:r>
      <w:r w:rsidR="00982C26" w:rsidRPr="009A6030">
        <w:t xml:space="preserve"> to produce gnotobiotic or axenic hosts</w:t>
      </w:r>
      <w:r w:rsidR="0073469E">
        <w:t>, which</w:t>
      </w:r>
      <w:r w:rsidR="009C68C1" w:rsidRPr="009A6030">
        <w:t xml:space="preserve"> </w:t>
      </w:r>
      <w:r w:rsidR="00982C26" w:rsidRPr="009A6030">
        <w:t xml:space="preserve">could subsequently </w:t>
      </w:r>
      <w:r w:rsidR="00FA0C21">
        <w:t xml:space="preserve">be </w:t>
      </w:r>
      <w:r w:rsidR="00982C26" w:rsidRPr="009A6030">
        <w:t xml:space="preserve">re-inoculated </w:t>
      </w:r>
      <w:r w:rsidR="00FA0C21">
        <w:t xml:space="preserve">to </w:t>
      </w:r>
      <w:r w:rsidR="00982C26" w:rsidRPr="009A6030">
        <w:t>produce a range of host-bacteria combinations to test microbial function</w:t>
      </w:r>
      <w:r w:rsidR="00FA0C21">
        <w:t xml:space="preserve">s </w:t>
      </w:r>
      <w:r w:rsidR="00982C26" w:rsidRPr="009A6030">
        <w:t>and inter-partner dynamics</w:t>
      </w:r>
      <w:r w:rsidR="00F60D00" w:rsidRPr="009A6030">
        <w:t xml:space="preserve"> </w:t>
      </w:r>
      <w:r w:rsidR="00F60D00" w:rsidRPr="009A6030">
        <w:fldChar w:fldCharType="begin" w:fldLock="1"/>
      </w:r>
      <w:r w:rsidR="00B3215F">
        <w:instrText>ADDIN CSL_CITATION {"citationItems":[{"id":"ITEM-1","itemData":{"DOI":"10.1016/j.zool.2019.02.007","ISSN":"09442006","PMID":"30979392","abstract":"Current research highlights the importance of associated microbes in contributing to the functioning, health, and even adaptation of their animal, plant, and fungal hosts. As such, we are witnessing a shift in research that moves away from focusing on the eukaryotic host sensu stricto to research into the complex conglomerate of the host and its associated microorganisms (i.e., microbial eukaryotes, archaea, bacteria, and viruses), the so-called metaorganism, as the biological entity. While recent research supports and encourages the adoption of such an integrative view, it must be understood that microorganisms are not involved in all host processes and not all associated microorganisms are functionally important. As such, our intention here is to provide a critical review and evaluation of perspectives and limitations relevant to studying organisms in a metaorganism framework and the functional toolbox available to do so. We note that marker gene-guided approaches that primarily characterize microbial diversity are a first step in delineating associated microbes but are not sufficient to establish proof of their functional relevance. More sophisticated tools and experiments are necessary to reveal the specific functions of associated microbes. This can be accomplished through the study of metaorganisms in less complex environments, the targeted manipulation of microbial associates, or work at the mechanistic level with the toolbox available in model systems. We conclude that the metaorganism framework is a powerful new concept to help provide answers to longstanding biological questions such as the evolution and ecology of organismal complexity and the importance of organismal symbioses to ecosystem functioning. The intricacy of the metaorganism requires a holistic framework combining reductionist and integrative approaches to resolve the structure and function of its member species and to disclose the various roles that microorganisms play in the biology of their hosts.","author":[{"dropping-particle":"","family":"Jaspers","given":"Cornelia","non-dropping-particle":"","parse-names":false,"suffix":""},{"dropping-particle":"","family":"Fraune","given":"Sebastian","non-dropping-particle":"","parse-names":false,"suffix":""},{"dropping-particle":"","family":"Arnold","given":"A. Elizabeth","non-dropping-particle":"","parse-names":false,"suffix":""},{"dropping-particle":"","family":"Miller","given":"David J.","non-dropping-particle":"","parse-names":false,"suffix":""},{"dropping-particle":"","family":"Bosch","given":"Thomas C.G.","non-dropping-particle":"","parse-names":false,"suffix":""},{"dropping-particle":"","family":"Voolstra","given":"Christian R.","non-dropping-particle":"","parse-names":false,"suffix":""}],"container-title":"Zoology","id":"ITEM-1","issue":"December 2018","issued":{"date-parts":[["2019"]]},"page":"81-87","publisher":"Elsevier","title":"Resolving structure and function of metaorganisms through a holistic framework combining reductionist and integrative approaches","type":"article-journal","volume":"133"},"uris":["http://www.mendeley.com/documents/?uuid=296346dc-0b41-4d7b-8c77-723552d3990c"]},{"id":"ITEM-2","itemData":{"DOI":"10.1038/ismej.2014.239","ISBN":"1751-7370 (Electronic) 1751-7362 (Linking)","ISSN":"1751-7362","PMID":"25514534","abstract":"Epithelial surfaces of most animals are colonized by diverse microbial communities. Although it is generally agreed that commensal bacteria can serve beneficial functions, the processes involved are poorly understood. Here we report that in the basal metazoan Hydra, ectodermal epithelial cells are covered with a multilayered glycocalyx that provides a habitat for a distinctive microbial community. Removing this epithelial microbiota results in lethal infection by the filamentous fungus Fusarium sp. Restoring the complex microbiota in gnotobiotic polyps prevents pathogen infection. Although mono-associations with distinct members of the microbiota fail to provide full protection, additive and synergistic interactions of commensal bacteria are contributing to full fungal resistance. Our results highlight the importance of resident microbiota diversity as a protective factor against pathogen infections. Besides revealing insights into the in vivo function of commensal microbes in Hydra, our findings indicate that interactions among commensal bacteria are essential to inhibit pathogen infection.","author":[{"dropping-particle":"","family":"Fraune","given":"Sebastian","non-dropping-particle":"","parse-names":false,"suffix":""},{"dropping-particle":"","family":"Anton-Erxleben","given":"Friederike","non-dropping-particle":"","parse-names":false,"suffix":""},{"dropping-particle":"","family":"Augustin","given":"René","non-dropping-particle":"","parse-names":false,"suffix":""},{"dropping-particle":"","family":"Franzenburg","given":"Sören","non-dropping-particle":"","parse-names":false,"suffix":""},{"dropping-particle":"","family":"Knop","given":"Mirjam","non-dropping-particle":"","parse-names":false,"suffix":""},{"dropping-particle":"","family":"Schröder","given":"Katja","non-dropping-particle":"","parse-names":false,"suffix":""},{"dropping-particle":"","family":"Willoweit-Ohl","given":"Doris","non-dropping-particle":"","parse-names":false,"suffix":""},{"dropping-particle":"","family":"Bosch","given":"Thomas C.G.","non-dropping-particle":"","parse-names":false,"suffix":""}],"container-title":"The ISME Journal","id":"ITEM-2","issue":"7","issued":{"date-parts":[["2015","7","16"]]},"page":"1543-1556","title":"Bacteria–bacteria interactions within the microbiota of the ancestral metazoan &lt;i&gt;Hydra&lt;/i&gt; contribute to fungal resistance","type":"article-journal","volume":"9"},"uris":["http://www.mendeley.com/documents/?uuid=e8b1c539-eec5-4b42-b107-1d7656c2b544"]},{"id":"ITEM-3","itemData":{"DOI":"10.1073/pnas.2010945117","ISSN":"10916490","PMID":"32817436","abstract":"Animal development has traditionally been viewed as an autonomous process directed by the host genome. But, in many animals, biotic and abiotic cues, like temperature and bacterial colonizers, provide signals for multiple developmental steps. Hydra offers unique features to encode these complex interactions of developmental processes with biotic and abiotic factors, and we used it here to investigate the impact of bacterial colonizers and temperature on the pattern formation process. In Hydra, formation of the head organizer involves the canonical Wnt pathway. Treatment with alsterpaullone (ALP) results in acquiring characteristics of the head organizer in the body column. Intriguingly, germfree Hydra polyps are significantly more sensitive to ALP compared to control polyps. In addition to microbes, β-catenin–dependent pattern formation is also affected by temperature. Gene expression analyses led to the identification of two small secreted peptides, named Eco1 and Eco2, being up-regulated in the response to both Curvibacter sp., the main bacterial colonizer of Hydra, and low temperatures. Loss-of-function experiments revealed that Eco peptides are involved in the regulation of pattern formation and have an antagonistic function to Wnt signaling in Hydra.","author":[{"dropping-particle":"","family":"Taubenheim","given":"Jan","non-dropping-particle":"","parse-names":false,"suffix":""},{"dropping-particle":"","family":"Willoweit-Ohl","given":"Doris","non-dropping-particle":"","parse-names":false,"suffix":""},{"dropping-particle":"","family":"Knop","given":"Mirjam","non-dropping-particle":"","parse-names":false,"suffix":""},{"dropping-particle":"","family":"Franzenburg","given":"Sören","non-dropping-particle":"","parse-names":false,"suffix":""},{"dropping-particle":"","family":"He","given":"Jinru","non-dropping-particle":"","parse-names":false,"suffix":""},{"dropping-particle":"","family":"Bosch","given":"Thomas C.G.","non-dropping-particle":"","parse-names":false,"suffix":""},{"dropping-particle":"","family":"Fraune","given":"Sebastian","non-dropping-particle":"","parse-names":false,"suffix":""}],"container-title":"Proceedings of the National Academy of Sciences of the United States of America","id":"ITEM-3","issue":"35","issued":{"date-parts":[["2020"]]},"page":"21459-21468","title":"Bacteria- and temperature-regulated peptides modulate β-catenin signaling in &lt;i&gt;Hydra&lt;/i&gt;","type":"article-journal","volume":"117"},"uris":["http://www.mendeley.com/documents/?uuid=60635697-ef1d-34ec-9937-fa6a7b49500e"]},{"id":"ITEM-4","itemData":{"DOI":"10.1038/s41598-017-16191-x","ISSN":"2045-2322","PMID":"29162937","abstract":"Spontaneous contractile activity, such as gut peristalsis, is ubiquitous in animals and is driven by pacemaker cells. In humans, disruption of the contraction pattern leads to gastrointestinal conditions, which are also associated with gut microbiota dysbiosis. Spontaneous contractile activity is also present in animals lacking gastrointestinal tract. Here we show that spontaneous body contractions in Hydra are modulated by symbiotic bacteria. Germ-free animals display strongly reduced and less regular contraction frequencies. These effects are partially restored by reconstituting the natural microbiota. Moreover, soluble molecule(s) produced by symbiotic bacteria may be involved in contraction frequency modulation. As the absence of bacteria does not impair the contractile ability itself, a microbial effect on the pacemakers seems plausible. Our findings indicate that the influence of bacteria on spontaneous contractile activity is present in the early-branching cnidarian hydra as well as in Bilateria, and thus suggest an evolutionary ancient origin of interaction between bacteria and metazoans, opening a window into investigating the roots of human motility disorders.","author":[{"dropping-particle":"","family":"Murillo-Rincon","given":"Andrea P.","non-dropping-particle":"","parse-names":false,"suffix":""},{"dropping-particle":"","family":"Klimovich","given":"Alexander","non-dropping-particle":"","parse-names":false,"suffix":""},{"dropping-particle":"","family":"Pemöller","given":"Eileen","non-dropping-particle":"","parse-names":false,"suffix":""},{"dropping-particle":"","family":"Taubenheim","given":"Jan","non-dropping-particle":"","parse-names":false,"suffix":""},{"dropping-particle":"","family":"Mortzfeld","given":"Benedikt","non-dropping-particle":"","parse-names":false,"suffix":""},{"dropping-particle":"","family":"Augustin","given":"René","non-dropping-particle":"","parse-names":false,"suffix":""},{"dropping-particle":"","family":"Bosch","given":"Thomas C. G.","non-dropping-particle":"","parse-names":false,"suffix":""}],"container-title":"Scientific Reports","id":"ITEM-4","issue":"1","issued":{"date-parts":[["2017","11","21"]]},"page":"15937","title":"Spontaneous body contractions are modulated by the microbiome of Hydra","type":"article-journal","volume":"7"},"uris":["http://www.mendeley.com/documents/?uuid=35f0e418-b4d7-4f6f-8787-bba8eea08200"]}],"mendeley":{"formattedCitation":"(Fraune et al. 2015; Murillo-Rincon et al. 2017; Jaspers et al. 2019; Taubenheim et al. 2020)","plainTextFormattedCitation":"(Fraune et al. 2015; Murillo-Rincon et al. 2017; Jaspers et al. 2019; Taubenheim et al. 2020)","previouslyFormattedCitation":"(Fraune et al. 2015; Murillo-Rincon et al. 2017; Jaspers et al. 2019; Taubenheim et al. 2020)"},"properties":{"noteIndex":0},"schema":"https://github.com/citation-style-language/schema/raw/master/csl-citation.json"}</w:instrText>
      </w:r>
      <w:r w:rsidR="00F60D00" w:rsidRPr="009A6030">
        <w:fldChar w:fldCharType="separate"/>
      </w:r>
      <w:r w:rsidR="00F60D00" w:rsidRPr="009A6030">
        <w:t>(Fraune et al. 2015; Murillo-Rincon et al. 2017; Jaspers et al. 2019; Taubenheim et al. 2020)</w:t>
      </w:r>
      <w:r w:rsidR="00F60D00" w:rsidRPr="009A6030">
        <w:fldChar w:fldCharType="end"/>
      </w:r>
      <w:r w:rsidR="00982C26" w:rsidRPr="009A6030">
        <w:t xml:space="preserve">. </w:t>
      </w:r>
      <w:r w:rsidR="00D143E1">
        <w:t>Reduced microbial complexity</w:t>
      </w:r>
      <w:bookmarkStart w:id="406" w:name="_Hlk166767087"/>
      <w:ins w:id="407" w:author="Giulia Puntin" w:date="2024-05-16T15:52:00Z">
        <w:r w:rsidR="002D3212" w:rsidRPr="002D3212">
          <w:t>—</w:t>
        </w:r>
      </w:ins>
      <w:ins w:id="408" w:author="Giulia Puntin" w:date="2024-05-14T14:40:00Z">
        <w:r w:rsidR="00C6748E">
          <w:t>whether due to c</w:t>
        </w:r>
        <w:r w:rsidR="00C6748E" w:rsidRPr="009A6030">
          <w:t xml:space="preserve">aptivity </w:t>
        </w:r>
        <w:r w:rsidR="00C6748E">
          <w:t>or other factors</w:t>
        </w:r>
      </w:ins>
      <w:ins w:id="409" w:author="Giulia Puntin" w:date="2024-05-16T15:51:00Z">
        <w:r w:rsidR="002D3212" w:rsidRPr="002D3212">
          <w:t>—</w:t>
        </w:r>
      </w:ins>
      <w:bookmarkEnd w:id="406"/>
      <w:del w:id="410" w:author="Giulia Puntin" w:date="2024-05-14T14:40:00Z">
        <w:r w:rsidR="00D143E1" w:rsidDel="00C6748E">
          <w:delText xml:space="preserve"> in c</w:delText>
        </w:r>
        <w:r w:rsidR="00E64C8D" w:rsidRPr="009A6030" w:rsidDel="00C6748E">
          <w:delText xml:space="preserve">aptivity </w:delText>
        </w:r>
      </w:del>
      <w:bookmarkStart w:id="411" w:name="_Hlk166766910"/>
      <w:r w:rsidR="00E64C8D" w:rsidRPr="009A6030">
        <w:t xml:space="preserve">might therefore provide advantages for </w:t>
      </w:r>
      <w:r w:rsidR="00502ADB" w:rsidRPr="009A6030">
        <w:t>these specific experimental approaches</w:t>
      </w:r>
      <w:r w:rsidR="00E64C8D" w:rsidRPr="009A6030">
        <w:t xml:space="preserve"> </w:t>
      </w:r>
      <w:r w:rsidR="004863C0" w:rsidRPr="009A6030">
        <w:t>with</w:t>
      </w:r>
      <w:r w:rsidR="00E64C8D" w:rsidRPr="009A6030">
        <w:t xml:space="preserve"> the Galaxea model.</w:t>
      </w:r>
    </w:p>
    <w:p w14:paraId="37610D39" w14:textId="5F0B084C" w:rsidR="00982C26" w:rsidRPr="009A6030" w:rsidRDefault="00FC3120" w:rsidP="0006529D">
      <w:pPr>
        <w:pStyle w:val="PCJtext"/>
      </w:pPr>
      <w:bookmarkStart w:id="412" w:name="_Hlk166685211"/>
      <w:bookmarkEnd w:id="411"/>
      <w:r>
        <w:t>Interestingly, t</w:t>
      </w:r>
      <w:r w:rsidR="00215D5C">
        <w:t xml:space="preserve">he coral </w:t>
      </w:r>
      <w:r w:rsidR="001C0028">
        <w:t xml:space="preserve">colonies </w:t>
      </w:r>
      <w:r w:rsidR="00215D5C">
        <w:t xml:space="preserve">tested here </w:t>
      </w:r>
      <w:r w:rsidR="00982C26" w:rsidRPr="009A6030">
        <w:t>maintained distinct bacterial microbiome</w:t>
      </w:r>
      <w:r w:rsidR="00B55D6A">
        <w:t>s</w:t>
      </w:r>
      <w:r w:rsidR="00982C26" w:rsidRPr="009A6030">
        <w:t xml:space="preserve"> even after</w:t>
      </w:r>
      <w:r w:rsidR="002875C7">
        <w:t xml:space="preserve"> </w:t>
      </w:r>
      <w:r w:rsidR="00982C26" w:rsidRPr="009A6030">
        <w:t>long-term co-culturing</w:t>
      </w:r>
      <w:r w:rsidR="00877406">
        <w:t xml:space="preserve">, which </w:t>
      </w:r>
      <w:r>
        <w:t xml:space="preserve">supports a degree of </w:t>
      </w:r>
      <w:r w:rsidR="00877406">
        <w:t xml:space="preserve">host genotype </w:t>
      </w:r>
      <w:r w:rsidR="00495D5E">
        <w:t xml:space="preserve">effects </w:t>
      </w:r>
      <w:r>
        <w:t xml:space="preserve">controlling the </w:t>
      </w:r>
      <w:r w:rsidR="00495D5E">
        <w:t>microbiome composition</w:t>
      </w:r>
      <w:ins w:id="413" w:author="Giulia Puntin" w:date="2024-05-15T16:57:00Z">
        <w:r w:rsidR="002373D1">
          <w:t>,</w:t>
        </w:r>
      </w:ins>
      <w:r w:rsidR="00495D5E">
        <w:t xml:space="preserve"> </w:t>
      </w:r>
      <w:r>
        <w:t xml:space="preserve">as </w:t>
      </w:r>
      <w:r w:rsidR="00495D5E">
        <w:t xml:space="preserve">previously reported </w:t>
      </w:r>
      <w:r w:rsidR="00A6771E">
        <w:t>from</w:t>
      </w:r>
      <w:r w:rsidR="00495D5E">
        <w:t xml:space="preserve"> Hydrozoan </w:t>
      </w:r>
      <w:ins w:id="414" w:author="Giulia Puntin" w:date="2024-05-20T15:25:00Z" w16du:dateUtc="2024-05-20T13:25:00Z">
        <w:r w:rsidR="00717327">
          <w:t xml:space="preserve">and </w:t>
        </w:r>
      </w:ins>
      <w:ins w:id="415" w:author="Giulia Puntin" w:date="2024-05-15T16:09:00Z">
        <w:r w:rsidR="00DD1C70">
          <w:t xml:space="preserve">other </w:t>
        </w:r>
      </w:ins>
      <w:r w:rsidR="00495D5E">
        <w:t>coral</w:t>
      </w:r>
      <w:ins w:id="416" w:author="Giulia Puntin" w:date="2024-05-15T16:09:00Z">
        <w:r w:rsidR="00DD1C70">
          <w:t xml:space="preserve"> </w:t>
        </w:r>
      </w:ins>
      <w:r w:rsidR="00495D5E">
        <w:t>s</w:t>
      </w:r>
      <w:ins w:id="417" w:author="Giulia Puntin" w:date="2024-05-15T16:09:00Z">
        <w:r w:rsidR="00DD1C70">
          <w:t>pecies</w:t>
        </w:r>
      </w:ins>
      <w:r w:rsidR="00495D5E">
        <w:t xml:space="preserve"> in the </w:t>
      </w:r>
      <w:r w:rsidR="00A6771E">
        <w:t>field</w:t>
      </w:r>
      <w:r w:rsidR="00495D5E">
        <w:t xml:space="preserve"> </w:t>
      </w:r>
      <w:ins w:id="418" w:author="Giulia Puntin" w:date="2024-05-15T16:09:00Z">
        <w:r w:rsidR="00DD1C70">
          <w:fldChar w:fldCharType="begin" w:fldLock="1"/>
        </w:r>
      </w:ins>
      <w:ins w:id="419" w:author="Giulia Puntin" w:date="2024-05-20T15:26:00Z" w16du:dateUtc="2024-05-20T13:26:00Z">
        <w:r w:rsidR="00227A31">
          <w:instrText>ADDIN CSL_CITATION {"citationItems":[{"id":"ITEM-1","itemData":{"DOI":"10.1038/s41467-018-07275-x","ISBN":"4146701807275","ISSN":"2041-1723","abstract":"Scleractinian corals’ microbial symbionts influence host health, yet how coral microbiomes assembled over evolution is not well understood. We survey bacterial and archaeal communities in phylogenetically diverse Australian corals representing more than 425 million years of diversification. We show that coral microbiomes are anatomically compartmentalized in both modern microbial ecology and evolutionary assembly. Coral mucus, tissue, and skeleton microbiomes differ in microbial community composition, richness, and response to host vs. environmental drivers. We also find evidence of coral-microbe phylosymbiosis, in which coral microbiome composition and richness reflect coral phylogeny. Surprisingly, the coral skeleton represents the most biodiverse coral microbiome, and also shows the strongest evidence of phylosymbiosis. Interactions between bacterial and coral phylogeny significantly influence the abundance of four groups of bacteria–including Endozoicomonas-like bacteria, which divide into host-generalist and host-specific subclades. Together these results trace microbial symbiosis across anatomy during the evolution of a basal animal lineage.","author":[{"dropping-particle":"","family":"Pollock","given":"F. Joseph","non-dropping-particle":"","parse-names":false,"suffix":""},{"dropping-particle":"","family":"McMinds","given":"Ryan","non-dropping-particle":"","parse-names":false,"suffix":""},{"dropping-particle":"","family":"Smith","given":"Styles","non-dropping-particle":"","parse-names":false,"suffix":""},{"dropping-particle":"","family":"Bourne","given":"David G.","non-dropping-particle":"","parse-names":false,"suffix":""},{"dropping-particle":"","family":"Willis","given":"Bette L.","non-dropping-particle":"","parse-names":false,"suffix":""},{"dropping-particle":"","family":"Medina","given":"Mónica","non-dropping-particle":"","parse-names":false,"suffix":""},{"dropping-particle":"","family":"Thurber","given":"Rebecca Vega","non-dropping-particle":"","parse-names":false,"suffix":""},{"dropping-particle":"","family":"Zaneveld","given":"Jesse R.","non-dropping-particle":"","parse-names":false,"suffix":""}],"container-title":"Nature Communications","id":"ITEM-1","issue":"1","issued":{"date-parts":[["2018","12","22"]]},"page":"4921","publisher":"Springer US","title":"Coral-associated bacteria demonstrate phylosymbiosis and cophylogeny","type":"article-journal","volume":"9"},"uris":["http://www.mendeley.com/documents/?uuid=418b14b9-211e-40be-a6c3-ccdb9630bac4"]},{"id":"ITEM-2","itemData":{"DOI":"10.1038/s41467-021-26543-x","ISSN":"2041-1723","abstract":"Coral microbiomes are critical to holobiont functioning, but much remains to be understood about how prevailing environment and host genotype affect microbial communities in ecosystems. Resembling human identical twin studies, we examined bacterial community differences of naturally occurring fire coral clones within and between contrasting reef habitats to assess the relative contribution of host genotype and environment to microbiome structure. Bacterial community composition of coral clones differed between reef habitats, highlighting the contribution of the environment. Similarly, but to a lesser extent, microbiomes varied across different genotypes in identical habitats, denoting the influence of host genotype. Predictions of genomic function based on taxonomic profiles suggest that environmentally determined taxa supported a functional restructuring of the microbial metabolic network. In contrast, bacteria determined by host genotype seemed to be functionally redundant. Our study suggests microbiome flexibility as a mechanism of environmental adaptation with association of different bacterial taxa partially dependent on host genotype.","author":[{"dropping-particle":"","family":"Dubé","given":"C. E.","non-dropping-particle":"","parse-names":false,"suffix":""},{"dropping-particle":"","family":"Ziegler","given":"M.","non-dropping-particle":"","parse-names":false,"suffix":""},{"dropping-particle":"","family":"Mercière","given":"A.","non-dropping-particle":"","parse-names":false,"suffix":""},{"dropping-particle":"","family":"Boissin","given":"E.","non-dropping-particle":"","parse-names":false,"suffix":""},{"dropping-particle":"","family":"Planes","given":"S.","non-dropping-particle":"","parse-names":false,"suffix":""},{"dropping-particle":"","family":"Bourmaud","given":"C. A. -F.","non-dropping-particle":"","parse-names":false,"suffix":""},{"dropping-particle":"","family":"Voolstra","given":"C. R.","non-dropping-particle":"","parse-names":false,"suffix":""}],"container-title":"Nature Communications","id":"ITEM-2","issue":"1","issued":{"date-parts":[["2021","11","4"]]},"page":"6402","publisher":"Springer US","title":"Naturally occurring fire coral clones demonstrate a genetic and environmental basis of microbiome composition","type":"article-journal","volume":"12"},"uris":["http://www.mendeley.com/documents/?uuid=8957faf7-3f0e-4202-b0b6-80e74f247c9b"]}],"mendeley":{"formattedCitation":"(Pollock et al. 2018; Dubé et al. 2021)","plainTextFormattedCitation":"(Pollock et al. 2018; Dubé et al. 2021)","previouslyFormattedCitation":"(Pollock et al. 2018)"},"properties":{"noteIndex":0},"schema":"https://github.com/citation-style-language/schema/raw/master/csl-citation.json"}</w:instrText>
        </w:r>
      </w:ins>
      <w:del w:id="420" w:author="Giulia Puntin" w:date="2024-05-20T15:26:00Z" w16du:dateUtc="2024-05-20T13:26:00Z">
        <w:r w:rsidR="002373D1" w:rsidDel="00227A31">
          <w:delInstrText>ADDIN CSL_CITATION {"citationItems":[{"id":"ITEM-1","itemData":{"DOI":"10.1038/s41467-018-07275-x","ISBN":"4146701807275","ISSN":"2041-1723","abstract":"Scleractinian corals’ microbial symbionts influence host health, yet how coral microbiomes assembled over evolution is not well understood. We survey bacterial and archaeal communities in phylogenetically diverse Australian corals representing more than 425 million years of diversification. We show that coral microbiomes are anatomically compartmentalized in both modern microbial ecology and evolutionary assembly. Coral mucus, tissue, and skeleton microbiomes differ in microbial community composition, richness, and response to host vs. environmental drivers. We also find evidence of coral-microbe phylosymbiosis, in which coral microbiome composition and richness reflect coral phylogeny. Surprisingly, the coral skeleton represents the most biodiverse coral microbiome, and also shows the strongest evidence of phylosymbiosis. Interactions between bacterial and coral phylogeny significantly influence the abundance of four groups of bacteria–including Endozoicomonas-like bacteria, which divide into host-generalist and host-specific subclades. Together these results trace microbial symbiosis across anatomy during the evolution of a basal animal lineage.","author":[{"dropping-particle":"","family":"Pollock","given":"F. Joseph","non-dropping-particle":"","parse-names":false,"suffix":""},{"dropping-particle":"","family":"McMinds","given":"Ryan","non-dropping-particle":"","parse-names":false,"suffix":""},{"dropping-particle":"","family":"Smith","given":"Styles","non-dropping-particle":"","parse-names":false,"suffix":""},{"dropping-particle":"","family":"Bourne","given":"David G.","non-dropping-particle":"","parse-names":false,"suffix":""},{"dropping-particle":"","family":"Willis","given":"Bette L.","non-dropping-particle":"","parse-names":false,"suffix":""},{"dropping-particle":"","family":"Medina","given":"Mónica","non-dropping-particle":"","parse-names":false,"suffix":""},{"dropping-particle":"","family":"Thurber","given":"Rebecca Vega","non-dropping-particle":"","parse-names":false,"suffix":""},{"dropping-particle":"","family":"Zaneveld","given":"Jesse R.","non-dropping-particle":"","parse-names":false,"suffix":""}],"container-title":"Nature Communications","id":"ITEM-1","issue":"1","issued":{"date-parts":[["2018","12","22"]]},"page":"4921","publisher":"Springer US","title":"Coral-associated bacteria demonstrate phylosymbiosis and cophylogeny","type":"article-journal","volume":"9"},"uris":["http://www.mendeley.com/documents/?uuid=418b14b9-211e-40be-a6c3-ccdb9630bac4"]}],"mendeley":{"formattedCitation":"(Pollock et al. 2018)","plainTextFormattedCitation":"(Pollock et al. 2018)","previouslyFormattedCitation":"(Pollock et al. 2018)"},"properties":{"noteIndex":0},"schema":"https://github.com/citation-style-language/schema/raw/master/csl-citation.json"}</w:delInstrText>
        </w:r>
      </w:del>
      <w:r w:rsidR="00DD1C70">
        <w:fldChar w:fldCharType="separate"/>
      </w:r>
      <w:ins w:id="421" w:author="Giulia Puntin" w:date="2024-05-20T15:26:00Z" w16du:dateUtc="2024-05-20T13:26:00Z">
        <w:r w:rsidR="00227A31" w:rsidRPr="00227A31">
          <w:t>(Pollock et al. 2018; Dubé et al. 2021)</w:t>
        </w:r>
      </w:ins>
      <w:del w:id="422" w:author="Giulia Puntin" w:date="2024-05-20T15:26:00Z" w16du:dateUtc="2024-05-20T13:26:00Z">
        <w:r w:rsidR="00DD1C70" w:rsidRPr="00227A31" w:rsidDel="00227A31">
          <w:delText>(Pollock et al. 2018)</w:delText>
        </w:r>
      </w:del>
      <w:ins w:id="423" w:author="Giulia Puntin" w:date="2024-05-15T16:09:00Z">
        <w:r w:rsidR="00DD1C70">
          <w:fldChar w:fldCharType="end"/>
        </w:r>
      </w:ins>
      <w:del w:id="424" w:author="Giulia Puntin" w:date="2024-05-20T15:27:00Z" w16du:dateUtc="2024-05-20T13:27:00Z">
        <w:r w:rsidR="006C5585" w:rsidDel="00227A31">
          <w:fldChar w:fldCharType="begin" w:fldLock="1"/>
        </w:r>
        <w:r w:rsidR="00252389" w:rsidDel="00227A31">
          <w:delInstrText>ADDIN CSL_CITATION {"citationItems":[{"id":"ITEM-1","itemData":{"DOI":"10.1038/s41467-021-26543-x","ISSN":"2041-1723","abstract":"Coral microbiomes are critical to holobiont functioning, but much remains to be understood about how prevailing environment and host genotype affect microbial communities in ecosystems. Resembling human identical twin studies, we examined bacterial community differences of naturally occurring fire coral clones within and between contrasting reef habitats to assess the relative contribution of host genotype and environment to microbiome structure. Bacterial community composition of coral clones differed between reef habitats, highlighting the contribution of the environment. Similarly, but to a lesser extent, microbiomes varied across different genotypes in identical habitats, denoting the influence of host genotype. Predictions of genomic function based on taxonomic profiles suggest that environmentally determined taxa supported a functional restructuring of the microbial metabolic network. In contrast, bacteria determined by host genotype seemed to be functionally redundant. Our study suggests microbiome flexibility as a mechanism of environmental adaptation with association of different bacterial taxa partially dependent on host genotype.","author":[{"dropping-particle":"","family":"Dubé","given":"C. E.","non-dropping-particle":"","parse-names":false,"suffix":""},{"dropping-particle":"","family":"Ziegler","given":"M.","non-dropping-particle":"","parse-names":false,"suffix":""},{"dropping-particle":"","family":"Mercière","given":"A.","non-dropping-particle":"","parse-names":false,"suffix":""},{"dropping-particle":"","family":"Boissin","given":"E.","non-dropping-particle":"","parse-names":false,"suffix":""},{"dropping-particle":"","family":"Planes","given":"S.","non-dropping-particle":"","parse-names":false,"suffix":""},{"dropping-particle":"","family":"Bourmaud","given":"C. A. -F.","non-dropping-particle":"","parse-names":false,"suffix":""},{"dropping-particle":"","family":"Voolstra","given":"C. R.","non-dropping-particle":"","parse-names":false,"suffix":""}],"container-title":"Nature Communications","id":"ITEM-1","issue":"1","issued":{"date-parts":[["2021","11","4"]]},"page":"6402","publisher":"Springer US","title":"Naturally occurring fire coral clones demonstrate a genetic and environmental basis of microbiome composition","type":"article-journal","volume":"12"},"uris":["http://www.mendeley.com/documents/?uuid=8957faf7-3f0e-4202-b0b6-80e74f247c9b"]}],"mendeley":{"formattedCitation":"(Dubé et al. 2021)","plainTextFormattedCitation":"(Dubé et al. 2021)","previouslyFormattedCitation":"(Dubé et al. 2021)"},"properties":{"noteIndex":0},"schema":"https://github.com/citation-style-language/schema/raw/master/csl-citation.json"}</w:delInstrText>
        </w:r>
        <w:r w:rsidR="006C5585" w:rsidDel="00227A31">
          <w:fldChar w:fldCharType="separate"/>
        </w:r>
        <w:r w:rsidR="006C5585" w:rsidRPr="006C5585" w:rsidDel="00227A31">
          <w:delText>(Dubé et al. 2021)</w:delText>
        </w:r>
        <w:r w:rsidR="006C5585" w:rsidDel="00227A31">
          <w:fldChar w:fldCharType="end"/>
        </w:r>
      </w:del>
      <w:r w:rsidR="00982C26" w:rsidRPr="009A6030">
        <w:t xml:space="preserve">. </w:t>
      </w:r>
      <w:r w:rsidR="00B55D6A">
        <w:t>Surprisingly</w:t>
      </w:r>
      <w:r w:rsidR="00982C26" w:rsidRPr="009A6030">
        <w:t xml:space="preserve">, </w:t>
      </w:r>
      <w:r w:rsidR="00B55D6A">
        <w:t xml:space="preserve">the microbiome of </w:t>
      </w:r>
      <w:r w:rsidR="00982C26" w:rsidRPr="009A6030">
        <w:t>one R</w:t>
      </w:r>
      <w:r w:rsidR="00F60D00" w:rsidRPr="009A6030">
        <w:t xml:space="preserve">ed </w:t>
      </w:r>
      <w:r w:rsidR="00982C26" w:rsidRPr="009A6030">
        <w:t>S</w:t>
      </w:r>
      <w:r w:rsidR="00F60D00" w:rsidRPr="009A6030">
        <w:t>ea</w:t>
      </w:r>
      <w:r w:rsidR="00982C26" w:rsidRPr="009A6030">
        <w:t xml:space="preserve"> colony</w:t>
      </w:r>
      <w:r w:rsidR="00B55D6A">
        <w:t xml:space="preserve"> was highly similar to that of Hong Kong colonies</w:t>
      </w:r>
      <w:ins w:id="425" w:author="Giulia Puntin" w:date="2024-05-15T15:52:00Z">
        <w:r w:rsidR="00EC671B">
          <w:t>. This</w:t>
        </w:r>
      </w:ins>
      <w:ins w:id="426" w:author="Giulia Puntin" w:date="2024-05-15T16:21:00Z">
        <w:r w:rsidR="008D7AEF">
          <w:t xml:space="preserve"> appears counterintuitive </w:t>
        </w:r>
      </w:ins>
      <w:ins w:id="427" w:author="Giulia Puntin" w:date="2024-05-15T15:52:00Z">
        <w:r w:rsidR="00EC671B">
          <w:t>as colonies from the Red Sea and Hong K</w:t>
        </w:r>
      </w:ins>
      <w:ins w:id="428" w:author="Giulia Puntin" w:date="2024-05-15T15:53:00Z">
        <w:r w:rsidR="00EC671B">
          <w:t>ong</w:t>
        </w:r>
      </w:ins>
      <w:ins w:id="429" w:author="Giulia Puntin" w:date="2024-05-18T18:12:00Z" w16du:dateUtc="2024-05-18T16:12:00Z">
        <w:r w:rsidR="0054339A">
          <w:t xml:space="preserve"> may</w:t>
        </w:r>
      </w:ins>
      <w:ins w:id="430" w:author="Giulia Puntin" w:date="2024-05-15T15:53:00Z">
        <w:r w:rsidR="00EC671B">
          <w:t xml:space="preserve"> belong to different </w:t>
        </w:r>
        <w:r w:rsidR="00EC671B" w:rsidRPr="00EC671B">
          <w:rPr>
            <w:i/>
            <w:iCs/>
            <w:rPrChange w:id="431" w:author="Giulia Puntin" w:date="2024-05-15T15:54:00Z">
              <w:rPr/>
            </w:rPrChange>
          </w:rPr>
          <w:t>Galaxea</w:t>
        </w:r>
        <w:r w:rsidR="00EC671B">
          <w:t xml:space="preserve"> lineages (</w:t>
        </w:r>
        <w:r w:rsidR="00EC671B" w:rsidRPr="00EC671B">
          <w:rPr>
            <w:i/>
            <w:iCs/>
            <w:rPrChange w:id="432" w:author="Giulia Puntin" w:date="2024-05-15T15:54:00Z">
              <w:rPr/>
            </w:rPrChange>
          </w:rPr>
          <w:t>s</w:t>
        </w:r>
      </w:ins>
      <w:ins w:id="433" w:author="Giulia Puntin" w:date="2024-05-15T15:54:00Z">
        <w:r w:rsidR="00EC671B" w:rsidRPr="00EC671B">
          <w:rPr>
            <w:i/>
            <w:iCs/>
            <w:rPrChange w:id="434" w:author="Giulia Puntin" w:date="2024-05-15T15:54:00Z">
              <w:rPr/>
            </w:rPrChange>
          </w:rPr>
          <w:t>ensu</w:t>
        </w:r>
        <w:r w:rsidR="00EC671B">
          <w:t xml:space="preserve"> </w:t>
        </w:r>
        <w:r w:rsidR="00EC671B" w:rsidRPr="009A6030">
          <w:t>Wepfer et al. 2020</w:t>
        </w:r>
      </w:ins>
      <w:ins w:id="435" w:author="Giulia Puntin" w:date="2024-05-15T15:53:00Z">
        <w:r w:rsidR="00EC671B">
          <w:t>)</w:t>
        </w:r>
      </w:ins>
      <w:r w:rsidR="004B39B2">
        <w:t>,</w:t>
      </w:r>
      <w:r w:rsidR="00B55D6A">
        <w:t xml:space="preserve"> </w:t>
      </w:r>
      <w:ins w:id="436" w:author="Giulia Puntin" w:date="2024-05-15T15:55:00Z">
        <w:r w:rsidR="00EC671B">
          <w:t>and considering the</w:t>
        </w:r>
      </w:ins>
      <w:del w:id="437" w:author="Giulia Puntin" w:date="2024-05-15T15:55:00Z">
        <w:r w:rsidR="00B55D6A" w:rsidDel="00EC671B">
          <w:delText>despite</w:delText>
        </w:r>
      </w:del>
      <w:r w:rsidR="00B55D6A">
        <w:t xml:space="preserve"> large differences in </w:t>
      </w:r>
      <w:del w:id="438" w:author="Giulia Puntin" w:date="2024-05-15T15:56:00Z">
        <w:r w:rsidR="00B55D6A" w:rsidDel="00EC671B">
          <w:delText xml:space="preserve">geographic and </w:delText>
        </w:r>
      </w:del>
      <w:r w:rsidR="00B55D6A">
        <w:t xml:space="preserve">environmental </w:t>
      </w:r>
      <w:ins w:id="439" w:author="Giulia Puntin" w:date="2024-05-15T15:56:00Z">
        <w:r w:rsidR="00EC671B">
          <w:t xml:space="preserve">conditions at their </w:t>
        </w:r>
      </w:ins>
      <w:r w:rsidR="00B55D6A">
        <w:t>origin</w:t>
      </w:r>
      <w:del w:id="440" w:author="Giulia Puntin" w:date="2024-05-15T15:56:00Z">
        <w:r w:rsidR="00B55D6A" w:rsidDel="00EC671B">
          <w:delText xml:space="preserve"> </w:delText>
        </w:r>
        <w:r w:rsidR="00982C26" w:rsidRPr="009A6030" w:rsidDel="00EC671B">
          <w:delText>(Wepfer et al. 2020)</w:delText>
        </w:r>
      </w:del>
      <w:r w:rsidR="00B55D6A">
        <w:t xml:space="preserve">. </w:t>
      </w:r>
      <w:ins w:id="441" w:author="Giulia Puntin" w:date="2024-05-15T15:57:00Z">
        <w:r w:rsidR="00EC671B">
          <w:t xml:space="preserve">While </w:t>
        </w:r>
      </w:ins>
      <w:del w:id="442" w:author="Giulia Puntin" w:date="2024-05-15T15:57:00Z">
        <w:r w:rsidR="00F0680D" w:rsidDel="00EC671B">
          <w:delText>T</w:delText>
        </w:r>
      </w:del>
      <w:ins w:id="443" w:author="Giulia Puntin" w:date="2024-05-15T15:57:00Z">
        <w:r w:rsidR="00EC671B">
          <w:t>t</w:t>
        </w:r>
      </w:ins>
      <w:r w:rsidR="00F0680D">
        <w:t xml:space="preserve">hese colonies were also </w:t>
      </w:r>
      <w:r w:rsidR="00982C26" w:rsidRPr="009A6030">
        <w:t>maintained in separate facilities</w:t>
      </w:r>
      <w:r w:rsidR="00F0680D">
        <w:t xml:space="preserve">, </w:t>
      </w:r>
      <w:del w:id="444" w:author="Giulia Puntin" w:date="2024-05-15T15:57:00Z">
        <w:r w:rsidR="00F0680D" w:rsidDel="00EC671B">
          <w:delText xml:space="preserve">but </w:delText>
        </w:r>
      </w:del>
      <w:r w:rsidR="00982C26" w:rsidRPr="009A6030">
        <w:t>rearing conditions</w:t>
      </w:r>
      <w:r w:rsidR="00495D5E">
        <w:t xml:space="preserve"> were similar at both locations</w:t>
      </w:r>
      <w:ins w:id="445" w:author="Giulia Puntin" w:date="2024-05-15T15:58:00Z">
        <w:r w:rsidR="00EC671B">
          <w:t xml:space="preserve"> (i.e., temperature, salinity, illumination)</w:t>
        </w:r>
      </w:ins>
      <w:ins w:id="446" w:author="Giulia Puntin" w:date="2024-05-15T16:03:00Z">
        <w:r w:rsidR="001639E3">
          <w:t xml:space="preserve"> </w:t>
        </w:r>
      </w:ins>
      <w:del w:id="447" w:author="Giulia Puntin" w:date="2024-05-15T16:00:00Z">
        <w:r w:rsidR="00F0680D" w:rsidDel="001639E3">
          <w:delText xml:space="preserve">. </w:delText>
        </w:r>
        <w:r w:rsidR="00495D5E" w:rsidDel="001639E3">
          <w:delText xml:space="preserve">In addition to the </w:delText>
        </w:r>
        <w:r w:rsidR="00DD38BC" w:rsidDel="001639E3">
          <w:delText xml:space="preserve">host phylogenetic </w:delText>
        </w:r>
        <w:r w:rsidR="00495D5E" w:rsidDel="001639E3">
          <w:delText>basis of microbiome composition</w:delText>
        </w:r>
        <w:r w:rsidR="00DD38BC" w:rsidDel="001639E3">
          <w:delText xml:space="preserve"> </w:delText>
        </w:r>
        <w:r w:rsidR="00EB1C1B" w:rsidDel="001639E3">
          <w:fldChar w:fldCharType="begin" w:fldLock="1"/>
        </w:r>
        <w:r w:rsidR="005B050D" w:rsidDel="001639E3">
          <w:delInstrText>ADDIN CSL_CITATION {"citationItems":[{"id":"ITEM-1","itemData":{"DOI":"10.1038/s41467-018-07275-x","ISBN":"4146701807275","ISSN":"2041-1723","abstract":"Scleractinian corals’ microbial symbionts influence host health, yet how coral microbiomes assembled over evolution is not well understood. We survey bacterial and archaeal communities in phylogenetically diverse Australian corals representing more than 425 million years of diversification. We show that coral microbiomes are anatomically compartmentalized in both modern microbial ecology and evolutionary assembly. Coral mucus, tissue, and skeleton microbiomes differ in microbial community composition, richness, and response to host vs. environmental drivers. We also find evidence of coral-microbe phylosymbiosis, in which coral microbiome composition and richness reflect coral phylogeny. Surprisingly, the coral skeleton represents the most biodiverse coral microbiome, and also shows the strongest evidence of phylosymbiosis. Interactions between bacterial and coral phylogeny significantly influence the abundance of four groups of bacteria–including Endozoicomonas-like bacteria, which divide into host-generalist and host-specific subclades. Together these results trace microbial symbiosis across anatomy during the evolution of a basal animal lineage.","author":[{"dropping-particle":"","family":"Pollock","given":"F. Joseph","non-dropping-particle":"","parse-names":false,"suffix":""},{"dropping-particle":"","family":"McMinds","given":"Ryan","non-dropping-particle":"","parse-names":false,"suffix":""},{"dropping-particle":"","family":"Smith","given":"Styles","non-dropping-particle":"","parse-names":false,"suffix":""},{"dropping-particle":"","family":"Bourne","given":"David G.","non-dropping-particle":"","parse-names":false,"suffix":""},{"dropping-particle":"","family":"Willis","given":"Bette L.","non-dropping-particle":"","parse-names":false,"suffix":""},{"dropping-particle":"","family":"Medina","given":"Mónica","non-dropping-particle":"","parse-names":false,"suffix":""},{"dropping-particle":"","family":"Thurber","given":"Rebecca Vega","non-dropping-particle":"","parse-names":false,"suffix":""},{"dropping-particle":"","family":"Zaneveld","given":"Jesse R.","non-dropping-particle":"","parse-names":false,"suffix":""}],"container-title":"Nature Communications","id":"ITEM-1","issue":"1","issued":{"date-parts":[["2018","12","22"]]},"page":"4921","publisher":"Springer US","title":"Coral-associated bacteria demonstrate phylosymbiosis and cophylogeny","type":"article-journal","volume":"9"},"uris":["http://www.mendeley.com/documents/?uuid=418b14b9-211e-40be-a6c3-ccdb9630bac4"]}],"mendeley":{"formattedCitation":"(Pollock et al. 2018)","plainTextFormattedCitation":"(Pollock et al. 2018)","previouslyFormattedCitation":"(Pollock et al. 2018)"},"properties":{"noteIndex":0},"schema":"https://github.com/citation-style-language/schema/raw/master/csl-citation.json"}</w:delInstrText>
        </w:r>
        <w:r w:rsidR="00EB1C1B" w:rsidDel="001639E3">
          <w:fldChar w:fldCharType="separate"/>
        </w:r>
        <w:r w:rsidR="00EB1C1B" w:rsidRPr="00EB1C1B" w:rsidDel="001639E3">
          <w:delText>(Pollock et al. 2018)</w:delText>
        </w:r>
        <w:r w:rsidR="00EB1C1B" w:rsidDel="001639E3">
          <w:fldChar w:fldCharType="end"/>
        </w:r>
        <w:r w:rsidR="00495D5E" w:rsidDel="001639E3">
          <w:delText>, the similarity in environmental conditions</w:delText>
        </w:r>
      </w:del>
      <w:ins w:id="448" w:author="Giulia Puntin" w:date="2024-05-15T16:00:00Z">
        <w:r w:rsidR="001639E3">
          <w:t>and</w:t>
        </w:r>
      </w:ins>
      <w:r w:rsidR="00495D5E">
        <w:t xml:space="preserve"> may have induced convergence of microbial community composition </w:t>
      </w:r>
      <w:r w:rsidR="00252389">
        <w:fldChar w:fldCharType="begin" w:fldLock="1"/>
      </w:r>
      <w:r w:rsidR="00B95351">
        <w:instrText>ADDIN CSL_CITATION {"citationItems":[{"id":"ITEM-1","itemData":{"DOI":"10.1038/s41467-021-26543-x","ISSN":"2041-1723","abstract":"Coral microbiomes are critical to holobiont functioning, but much remains to be understood about how prevailing environment and host genotype affect microbial communities in ecosystems. Resembling human identical twin studies, we examined bacterial community differences of naturally occurring fire coral clones within and between contrasting reef habitats to assess the relative contribution of host genotype and environment to microbiome structure. Bacterial community composition of coral clones differed between reef habitats, highlighting the contribution of the environment. Similarly, but to a lesser extent, microbiomes varied across different genotypes in identical habitats, denoting the influence of host genotype. Predictions of genomic function based on taxonomic profiles suggest that environmentally determined taxa supported a functional restructuring of the microbial metabolic network. In contrast, bacteria determined by host genotype seemed to be functionally redundant. Our study suggests microbiome flexibility as a mechanism of environmental adaptation with association of different bacterial taxa partially dependent on host genotype.","author":[{"dropping-particle":"","family":"Dubé","given":"C. E.","non-dropping-particle":"","parse-names":false,"suffix":""},{"dropping-particle":"","family":"Ziegler","given":"M.","non-dropping-particle":"","parse-names":false,"suffix":""},{"dropping-particle":"","family":"Mercière","given":"A.","non-dropping-particle":"","parse-names":false,"suffix":""},{"dropping-particle":"","family":"Boissin","given":"E.","non-dropping-particle":"","parse-names":false,"suffix":""},{"dropping-particle":"","family":"Planes","given":"S.","non-dropping-particle":"","parse-names":false,"suffix":""},{"dropping-particle":"","family":"Bourmaud","given":"C. A. -F.","non-dropping-particle":"","parse-names":false,"suffix":""},{"dropping-particle":"","family":"Voolstra","given":"C. R.","non-dropping-particle":"","parse-names":false,"suffix":""}],"container-title":"Nature Communications","id":"ITEM-1","issue":"1","issued":{"date-parts":[["2021","11","4"]]},"page":"6402","publisher":"Springer US","title":"Naturally occurring fire coral clones demonstrate a genetic and environmental basis of microbiome composition","type":"article-journal","volume":"12"},"uris":["http://www.mendeley.com/documents/?uuid=8957faf7-3f0e-4202-b0b6-80e74f247c9b"]}],"mendeley":{"formattedCitation":"(Dubé et al. 2021)","plainTextFormattedCitation":"(Dubé et al. 2021)","previouslyFormattedCitation":"(Dubé et al. 2021)"},"properties":{"noteIndex":0},"schema":"https://github.com/citation-style-language/schema/raw/master/csl-citation.json"}</w:instrText>
      </w:r>
      <w:r w:rsidR="00252389">
        <w:fldChar w:fldCharType="separate"/>
      </w:r>
      <w:r w:rsidR="00252389" w:rsidRPr="00252389">
        <w:t>(Dubé et al. 2021)</w:t>
      </w:r>
      <w:r w:rsidR="00252389">
        <w:fldChar w:fldCharType="end"/>
      </w:r>
      <w:r w:rsidR="00495D5E">
        <w:t>.</w:t>
      </w:r>
      <w:ins w:id="449" w:author="Giulia Puntin" w:date="2024-05-15T16:58:00Z">
        <w:r w:rsidR="002373D1">
          <w:t xml:space="preserve"> On the other hand, </w:t>
        </w:r>
      </w:ins>
      <w:ins w:id="450" w:author="Giulia Puntin" w:date="2024-05-15T16:59:00Z">
        <w:r w:rsidR="002373D1" w:rsidRPr="00572AEF">
          <w:rPr>
            <w:i/>
            <w:iCs/>
            <w:rPrChange w:id="451" w:author="Giulia Puntin" w:date="2024-05-15T17:02:00Z">
              <w:rPr/>
            </w:rPrChange>
          </w:rPr>
          <w:t>G</w:t>
        </w:r>
      </w:ins>
      <w:ins w:id="452" w:author="Giulia Puntin" w:date="2024-05-15T17:02:00Z">
        <w:r w:rsidR="00572AEF" w:rsidRPr="00572AEF">
          <w:rPr>
            <w:i/>
            <w:iCs/>
            <w:rPrChange w:id="453" w:author="Giulia Puntin" w:date="2024-05-15T17:02:00Z">
              <w:rPr/>
            </w:rPrChange>
          </w:rPr>
          <w:t xml:space="preserve">. </w:t>
        </w:r>
      </w:ins>
      <w:ins w:id="454" w:author="Giulia Puntin" w:date="2024-05-15T16:59:00Z">
        <w:r w:rsidR="002373D1" w:rsidRPr="00572AEF">
          <w:rPr>
            <w:i/>
            <w:iCs/>
            <w:rPrChange w:id="455" w:author="Giulia Puntin" w:date="2024-05-15T17:02:00Z">
              <w:rPr/>
            </w:rPrChange>
          </w:rPr>
          <w:t>fas</w:t>
        </w:r>
      </w:ins>
      <w:ins w:id="456" w:author="Giulia Puntin" w:date="2024-05-15T17:02:00Z">
        <w:r w:rsidR="00572AEF" w:rsidRPr="00572AEF">
          <w:rPr>
            <w:i/>
            <w:iCs/>
            <w:rPrChange w:id="457" w:author="Giulia Puntin" w:date="2024-05-15T17:02:00Z">
              <w:rPr/>
            </w:rPrChange>
          </w:rPr>
          <w:t>cicularis</w:t>
        </w:r>
      </w:ins>
      <w:ins w:id="458" w:author="Giulia Puntin" w:date="2024-05-15T16:59:00Z">
        <w:r w:rsidR="002373D1">
          <w:t xml:space="preserve"> is a</w:t>
        </w:r>
      </w:ins>
      <w:ins w:id="459" w:author="Giulia Puntin" w:date="2024-05-15T16:22:00Z">
        <w:r w:rsidR="00675B97">
          <w:t xml:space="preserve"> polyph</w:t>
        </w:r>
      </w:ins>
      <w:ins w:id="460" w:author="Giulia Puntin" w:date="2024-05-15T16:59:00Z">
        <w:r w:rsidR="002373D1">
          <w:t>y</w:t>
        </w:r>
      </w:ins>
      <w:ins w:id="461" w:author="Giulia Puntin" w:date="2024-05-15T16:22:00Z">
        <w:r w:rsidR="00675B97">
          <w:t>letic</w:t>
        </w:r>
      </w:ins>
      <w:ins w:id="462" w:author="Giulia Puntin" w:date="2024-05-15T16:59:00Z">
        <w:r w:rsidR="002373D1">
          <w:t xml:space="preserve"> species that</w:t>
        </w:r>
      </w:ins>
      <w:ins w:id="463" w:author="Giulia Puntin" w:date="2024-05-15T16:22:00Z">
        <w:r w:rsidR="00675B97">
          <w:t xml:space="preserve"> contains</w:t>
        </w:r>
      </w:ins>
      <w:ins w:id="464" w:author="Giulia Puntin" w:date="2024-05-15T16:59:00Z">
        <w:r w:rsidR="002373D1">
          <w:t xml:space="preserve"> several morphologically</w:t>
        </w:r>
      </w:ins>
      <w:ins w:id="465" w:author="Giulia Puntin" w:date="2024-05-15T16:22:00Z">
        <w:r w:rsidR="00675B97">
          <w:t xml:space="preserve"> </w:t>
        </w:r>
      </w:ins>
      <w:ins w:id="466" w:author="Giulia Puntin" w:date="2024-05-15T16:23:00Z">
        <w:r w:rsidR="00675B97">
          <w:t xml:space="preserve">cryptic </w:t>
        </w:r>
      </w:ins>
      <w:ins w:id="467" w:author="Giulia Puntin" w:date="2024-05-15T17:00:00Z">
        <w:r w:rsidR="002373D1">
          <w:t>lineages</w:t>
        </w:r>
      </w:ins>
      <w:ins w:id="468" w:author="Giulia Puntin" w:date="2024-05-15T17:04:00Z">
        <w:r w:rsidR="00C61984">
          <w:t xml:space="preserve"> </w:t>
        </w:r>
        <w:r w:rsidR="00C61984">
          <w:fldChar w:fldCharType="begin" w:fldLock="1"/>
        </w:r>
      </w:ins>
      <w:r w:rsidR="006E340E">
        <w:instrText>ADDIN CSL_CITATION {"citationItems":[{"id":"ITEM-1","itemData":{"DOI":"10.1016/j.ympev.2020.106905","ISSN":"10557903","PMID":"32652124","abstract":"Stony corals (Scleractinia) form the basis for some of the most diverse ecosytems on Earth, but we have much to learn about their evolutionary history and systematic relationships. In order to improve our understanding of species in corals we here investigated phylogenetic relationships between morphologically defined species and genetic lineages in the genus Galaxea (Euphyllidae) using a combined phylogenomic and phylogeographic approach. Previous studies revealed the nominal species G. fascicularis included three genetically well-differentiated lineages (L, S &amp; L+) in the western Pacific, but their distribution and relationship to other species in the genus was unknown. Based on genomic (RAD-seq) and mitochondrial sequence data (non-coding region between cytb and ND2) we investigated whether the morphological taxa represent genetically coherent entities and what is the phylogenetic relationship and spatial distribution of the three lineages of G. fascicularis throughout the observed species range. Using the RAD-seq data, we find that the genus Galaxea is monophyletic and contains three distinct clades: an Indo-Pacific, a Pacific, and a small clade restricted to the Chagos Archipelago. The three lineages of G. fascicularis were associated with different RAD-seq clades, with the ‘L’ lineage showing some morphological distinction from the other two lineages (larger more asymmetrical polyps). In addition to these, three more genetic lineages in G. fascicularis may be distinguished – a Chagossian, an Ogasawaran, and one from the Indian-Red Sea. Among nominal taxa for which we have multiple samples, G. horrescens was the only monophyletic species. The mitochondrial non-coding region is highly conserved apart of the length polymorphism used to define L, S &amp; L+ lineages and lacks the power to distinguish morphological and genetic groups resolved with genomic RAD-sequencing. The polyphyletic nature of most species warrants a careful examination of the accepted taxonomy of this group with voucher collections and their comparison to type specimens to resolve species boundaries. Further insight to the speciation process in corals will require international cooperation for the sharing of specimens to facilitate scientific discovery.","author":[{"dropping-particle":"","family":"Wepfer","given":"Patricia H.","non-dropping-particle":"","parse-names":false,"suffix":""},{"dropping-particle":"","family":"Nakajima","given":"Yuichi","non-dropping-particle":"","parse-names":false,"suffix":""},{"dropping-particle":"","family":"Sutthacheep","given":"Makamas","non-dropping-particle":"","parse-names":false,"suffix":""},{"dropping-particle":"","family":"Radice","given":"Veronica Z.","non-dropping-particle":"","parse-names":false,"suffix":""},{"dropping-particle":"","family":"Richards","given":"Zoe","non-dropping-particle":"","parse-names":false,"suffix":""},{"dropping-particle":"","family":"Ang","given":"Put","non-dropping-particle":"","parse-names":false,"suffix":""},{"dropping-particle":"","family":"Terraneo","given":"Tullia","non-dropping-particle":"","parse-names":false,"suffix":""},{"dropping-particle":"","family":"Sudek","given":"Mareike","non-dropping-particle":"","parse-names":false,"suffix":""},{"dropping-particle":"","family":"Fujimura","given":"Atsushi","non-dropping-particle":"","parse-names":false,"suffix":""},{"dropping-particle":"","family":"Toonen","given":"Robert J.","non-dropping-particle":"","parse-names":false,"suffix":""},{"dropping-particle":"","family":"Mikheyev","given":"Alexander S.","non-dropping-particle":"","parse-names":false,"suffix":""},{"dropping-particle":"","family":"Economo","given":"Evan P.","non-dropping-particle":"","parse-names":false,"suffix":""},{"dropping-particle":"","family":"Mitarai","given":"Satoshi","non-dropping-particle":"","parse-names":false,"suffix":""}],"container-title":"Molecular Phylogenetics and Evolution","id":"ITEM-1","issue":"August 2019","issued":{"date-parts":[["2020","10"]]},"page":"106905","publisher":"Elsevier","title":"Evolutionary biogeography of the reef-building coral genus &lt;i&gt;Galaxea&lt;/i&gt; across the Indo-Pacific ocean","type":"article-journal","volume":"151"},"uris":["http://www.mendeley.com/documents/?uuid=c1ec508e-b047-41a5-b199-8f74e7e9d4a0"]}],"mendeley":{"formattedCitation":"(Wepfer et al. 2020)","plainTextFormattedCitation":"(Wepfer et al. 2020)","previouslyFormattedCitation":"(Wepfer et al. 2020)"},"properties":{"noteIndex":0},"schema":"https://github.com/citation-style-language/schema/raw/master/csl-citation.json"}</w:instrText>
      </w:r>
      <w:ins w:id="469" w:author="Giulia Puntin" w:date="2024-05-15T17:04:00Z">
        <w:r w:rsidR="00C61984">
          <w:fldChar w:fldCharType="separate"/>
        </w:r>
        <w:r w:rsidR="00C61984" w:rsidRPr="002373D1">
          <w:t>(Wepfer et al. 2020)</w:t>
        </w:r>
        <w:r w:rsidR="00C61984">
          <w:fldChar w:fldCharType="end"/>
        </w:r>
        <w:r w:rsidR="00C61984">
          <w:t xml:space="preserve"> </w:t>
        </w:r>
      </w:ins>
      <w:ins w:id="470" w:author="Giulia Puntin" w:date="2024-05-15T17:00:00Z">
        <w:r w:rsidR="002373D1">
          <w:t xml:space="preserve">and </w:t>
        </w:r>
      </w:ins>
      <w:ins w:id="471" w:author="Giulia Puntin" w:date="2024-05-15T16:23:00Z">
        <w:r w:rsidR="00675B97">
          <w:t xml:space="preserve">the dissimilarity between </w:t>
        </w:r>
      </w:ins>
      <w:ins w:id="472" w:author="Giulia Puntin" w:date="2024-05-18T18:13:00Z" w16du:dateUtc="2024-05-18T16:13:00Z">
        <w:r w:rsidR="0054339A">
          <w:t xml:space="preserve">colonies </w:t>
        </w:r>
      </w:ins>
      <w:ins w:id="473" w:author="Giulia Puntin" w:date="2024-05-18T18:15:00Z" w16du:dateUtc="2024-05-18T16:15:00Z">
        <w:r w:rsidR="00C62CCA">
          <w:t>from</w:t>
        </w:r>
      </w:ins>
      <w:ins w:id="474" w:author="Giulia Puntin" w:date="2024-05-18T18:13:00Z" w16du:dateUtc="2024-05-18T16:13:00Z">
        <w:r w:rsidR="0054339A">
          <w:t xml:space="preserve"> the </w:t>
        </w:r>
      </w:ins>
      <w:ins w:id="475" w:author="Giulia Puntin" w:date="2024-05-15T16:23:00Z">
        <w:r w:rsidR="00675B97">
          <w:t xml:space="preserve">Red Sea </w:t>
        </w:r>
      </w:ins>
      <w:ins w:id="476" w:author="Giulia Puntin" w:date="2024-05-15T16:24:00Z">
        <w:r w:rsidR="00675B97">
          <w:t>could reflect host phylogentic differences (</w:t>
        </w:r>
      </w:ins>
      <w:ins w:id="477" w:author="Giulia Puntin" w:date="2024-05-15T16:25:00Z">
        <w:r w:rsidR="00675B97">
          <w:t>i.e., cryptic species within the same region).</w:t>
        </w:r>
      </w:ins>
    </w:p>
    <w:p w14:paraId="74B927F3" w14:textId="6948288A" w:rsidR="00982C26" w:rsidRDefault="00982C26" w:rsidP="0006529D">
      <w:pPr>
        <w:pStyle w:val="PCJtext"/>
      </w:pPr>
      <w:bookmarkStart w:id="478" w:name="_Hlk166669558"/>
      <w:bookmarkEnd w:id="412"/>
      <w:r w:rsidRPr="009A6030">
        <w:t>Besides host</w:t>
      </w:r>
      <w:r w:rsidR="003B1962">
        <w:t xml:space="preserve"> genotype</w:t>
      </w:r>
      <w:r w:rsidRPr="009A6030">
        <w:t xml:space="preserve">, Symbiodiniaceae </w:t>
      </w:r>
      <w:r w:rsidR="00811CE9">
        <w:t xml:space="preserve">community composition </w:t>
      </w:r>
      <w:del w:id="479" w:author="Giulia Puntin" w:date="2024-05-14T15:29:00Z">
        <w:r w:rsidR="00811CE9" w:rsidDel="00722340">
          <w:delText xml:space="preserve">observed herein </w:delText>
        </w:r>
      </w:del>
      <w:r w:rsidRPr="009A6030">
        <w:t>could also</w:t>
      </w:r>
      <w:r w:rsidR="00983614">
        <w:t xml:space="preserve"> explain </w:t>
      </w:r>
      <w:r w:rsidRPr="009A6030">
        <w:t xml:space="preserve">differences in bacterial community composition between </w:t>
      </w:r>
      <w:del w:id="480" w:author="Giulia Puntin" w:date="2024-05-14T15:30:00Z">
        <w:r w:rsidRPr="009A6030" w:rsidDel="00C67C20">
          <w:delText>R</w:delText>
        </w:r>
        <w:r w:rsidR="00A96541" w:rsidRPr="009A6030" w:rsidDel="00C67C20">
          <w:delText xml:space="preserve">ed </w:delText>
        </w:r>
        <w:r w:rsidRPr="009A6030" w:rsidDel="00C67C20">
          <w:delText>S</w:delText>
        </w:r>
        <w:r w:rsidR="00A96541" w:rsidRPr="009A6030" w:rsidDel="00C67C20">
          <w:delText>ea</w:delText>
        </w:r>
        <w:r w:rsidRPr="009A6030" w:rsidDel="00C67C20">
          <w:delText xml:space="preserve"> </w:delText>
        </w:r>
      </w:del>
      <w:r w:rsidRPr="009A6030">
        <w:t>colonie</w:t>
      </w:r>
      <w:r w:rsidR="00983614">
        <w:t>s</w:t>
      </w:r>
      <w:r w:rsidR="00983614" w:rsidRPr="00983614">
        <w:t xml:space="preserve"> </w:t>
      </w:r>
      <w:r w:rsidR="00983614" w:rsidRPr="009A6030">
        <w:fldChar w:fldCharType="begin" w:fldLock="1"/>
      </w:r>
      <w:r w:rsidR="00E85CF9">
        <w:instrText>ADDIN CSL_CITATION {"citationItems":[{"id":"ITEM-1","itemData":{"DOI":"10.1111/j.1365-294X.2010.04620.x","ISBN":"0962-1083","ISSN":"09621083","PMID":"20529072","abstract":"This study compared the effect of heat stress on coral-associated bacterial communities among juveniles of the coral, Acropora tenuis, hosting different Symbiodinium types. In comparison to a control temperature treatment (28 degrees C), we documented dramatic changes in bacterial associates on juvenile corals harbouring ITS 1 type D Symbiodinium when placed in a high (32 degrees C) temperature treatment. In particular, there was a marked increase in the number of retrieved Vibrio affiliated sequences, which coincided with a 44% decline in the photochemical efficiency of the D-juveniles. Interestingly, these Vibrio sequences affiliated most closely with the coral pathogen, Vibrio coralliilyticus, which has been implicated in some coral disease outbreaks. In contrast, A. tenuis hosting ITS 1 type C1 Symbiodinium did not exhibit major bacterial shifts in the elevated temperature treatment, indicating a more stable bacterial community during thermal stress; concomitantly a decline (10%) in photochemical efficiency was minimal for this group. D juveniles that had been exposed to moderately elevated sea temperatures (30 degrees C) in the field before being placed in the control temperature treatment displayed a decrease in the number of Vibrio affiliated sequences and bacterial profiles shifted to become more similar to profiles of corals harbouring type C1 Symbiodinium. In combination, these results demonstrate that thermal stress can result in shifts in coral-associated bacterial communities, which may lead to deteriorating coral health. The lower resilience of A. tenuis to thermal stress when harbouring Symbiodinium D highlights the importance of inter-kingdom interactions among the coral host, dinoflagellate endosymbiont and bacterial associates for coral health and resilience.","author":[{"dropping-particle":"","family":"Littman","given":"RAECHEL A.","non-dropping-particle":"","parse-names":false,"suffix":""},{"dropping-particle":"","family":"Bourne","given":"DAVID G.","non-dropping-particle":"","parse-names":false,"suffix":""},{"dropping-particle":"","family":"Willis","given":"BETTE L.","non-dropping-particle":"","parse-names":false,"suffix":""}],"container-title":"Molecular Ecology","id":"ITEM-1","issue":"9","issued":{"date-parts":[["2010","5"]]},"page":"1978-1990","title":"Responses of coral-associated bacterial communities to heat stress differ with Symbiodinium type on the same coral host","type":"article-journal","volume":"19"},"uris":["http://www.mendeley.com/documents/?uuid=e938d940-6a1f-4ddd-b35d-060abd0356eb"]},{"id":"ITEM-2","itemData":{"DOI":"10.1007/s00248-018-1255-4","ISSN":"0095-3628","PMID":"30218130","abstract":"Scleractinian corals form the framework of coral reefs and host abundant and diverse microbial communities that are fundamental to their success. A very limited number of studies have examined the co-occurrence of multiple partners within the coral ‘holobiont’ and their pattern of specificity over different geographical scales. In this study, we explored two molecular sequence datasets representing associations between corals and dinoflagellates in the genus Symbiodinium and between corals and bacteria, across the globe. Through a network theory approach, we characterised patterns of co-occurrences between bacteria and Symbiodinium with 13 coral genera across six water basins. The majority of the bacteria-Symbiodinium co-occurrences were specific to either a coral genus or water basin, emphasising both coral host and environment as important factors driving the diversity of coral assemblages. Yet, results also identified bacteria and Symbiodinium that were shared by multiple coral genera across several water basins. The analyses indicate that shared co-occurrences are independent of the phylogenetic and biogeographic relationship of coral hosts.","author":[{"dropping-particle":"","family":"Bernasconi","given":"Rachele","non-dropping-particle":"","parse-names":false,"suffix":""},{"dropping-particle":"","family":"Stat","given":"Michael","non-dropping-particle":"","parse-names":false,"suffix":""},{"dropping-particle":"","family":"Koenders","given":"Annette","non-dropping-particle":"","parse-names":false,"suffix":""},{"dropping-particle":"","family":"Huggett","given":"Megan J.","non-dropping-particle":"","parse-names":false,"suffix":""}],"container-title":"Microbial Ecology","id":"ITEM-2","issue":"3","issued":{"date-parts":[["2019","4","14"]]},"note":"REF for discussion of galaxea fascicularis microbiome","page":"794-807","publisher":"Microbial Ecology","title":"Global Networks of Symbiodinium-Bacteria Within the Coral Holobiont","type":"article-journal","volume":"77"},"uris":["http://www.mendeley.com/documents/?uuid=2dd5cbaf-a04d-47f2-b934-c5b74e569d2f"]}],"mendeley":{"formattedCitation":"(Littman et al. 2010; Bernasconi et al. 2019)","plainTextFormattedCitation":"(Littman et al. 2010; Bernasconi et al. 2019)","previouslyFormattedCitation":"(Littman et al. 2010; Bernasconi et al. 2019)"},"properties":{"noteIndex":0},"schema":"https://github.com/citation-style-language/schema/raw/master/csl-citation.json"}</w:instrText>
      </w:r>
      <w:r w:rsidR="00983614" w:rsidRPr="009A6030">
        <w:fldChar w:fldCharType="separate"/>
      </w:r>
      <w:r w:rsidR="00983614" w:rsidRPr="009A6030">
        <w:t>(Littman et al. 2010; Bernasconi et al. 2019)</w:t>
      </w:r>
      <w:r w:rsidR="00983614" w:rsidRPr="009A6030">
        <w:fldChar w:fldCharType="end"/>
      </w:r>
      <w:r w:rsidRPr="009A6030">
        <w:t>.</w:t>
      </w:r>
      <w:ins w:id="481" w:author="Giulia Puntin" w:date="2024-05-15T09:37:00Z">
        <w:r w:rsidR="00633082">
          <w:t xml:space="preserve"> To investigate this aspect</w:t>
        </w:r>
      </w:ins>
      <w:ins w:id="482" w:author="Giulia Puntin" w:date="2024-05-15T09:38:00Z">
        <w:r w:rsidR="00633082">
          <w:t>,</w:t>
        </w:r>
      </w:ins>
      <w:ins w:id="483" w:author="Giulia Puntin" w:date="2024-05-15T09:37:00Z">
        <w:r w:rsidR="00633082">
          <w:t xml:space="preserve"> we also characterized the Symbiodiniacea com</w:t>
        </w:r>
        <w:r w:rsidR="00633082" w:rsidRPr="001742EB">
          <w:t>munit</w:t>
        </w:r>
      </w:ins>
      <w:ins w:id="484" w:author="Giulia Puntin" w:date="2024-05-15T09:38:00Z">
        <w:r w:rsidR="00633082" w:rsidRPr="001742EB">
          <w:t xml:space="preserve">ies of </w:t>
        </w:r>
      </w:ins>
      <w:ins w:id="485" w:author="Giulia Puntin" w:date="2024-05-15T16:07:00Z">
        <w:r w:rsidR="001639E3">
          <w:t>the sam</w:t>
        </w:r>
        <w:r w:rsidR="001639E3" w:rsidRPr="001639E3">
          <w:t xml:space="preserve">e </w:t>
        </w:r>
      </w:ins>
      <w:ins w:id="486" w:author="Giulia Puntin" w:date="2024-05-15T09:38:00Z">
        <w:r w:rsidR="00633082" w:rsidRPr="001639E3">
          <w:t xml:space="preserve">polyps </w:t>
        </w:r>
      </w:ins>
      <w:ins w:id="487" w:author="Giulia Puntin" w:date="2024-05-15T09:39:00Z">
        <w:r w:rsidR="00633082" w:rsidRPr="001639E3">
          <w:t>(</w:t>
        </w:r>
      </w:ins>
      <w:ins w:id="488" w:author="Giulia Puntin" w:date="2024-05-15T12:45:00Z">
        <w:r w:rsidR="00B16F15" w:rsidRPr="00F51E00">
          <w:t>Supplementary Materials and Methods</w:t>
        </w:r>
      </w:ins>
      <w:ins w:id="489" w:author="Giulia Puntin" w:date="2024-05-15T09:39:00Z">
        <w:r w:rsidR="00633082" w:rsidRPr="001742EB">
          <w:t>)</w:t>
        </w:r>
      </w:ins>
      <w:ins w:id="490" w:author="Giulia Puntin" w:date="2024-05-15T09:40:00Z">
        <w:r w:rsidR="00633082" w:rsidRPr="001742EB">
          <w:t>.</w:t>
        </w:r>
      </w:ins>
      <w:r w:rsidRPr="001742EB">
        <w:t xml:space="preserve"> </w:t>
      </w:r>
      <w:r w:rsidRPr="009A6030">
        <w:t xml:space="preserve">While only a small proportion of samples were successfully sequenced, we </w:t>
      </w:r>
      <w:del w:id="491" w:author="Giulia Puntin" w:date="2024-05-15T09:42:00Z">
        <w:r w:rsidRPr="009A6030" w:rsidDel="00633082">
          <w:delText>could identify</w:delText>
        </w:r>
      </w:del>
      <w:ins w:id="492" w:author="Giulia Puntin" w:date="2024-05-15T09:42:00Z">
        <w:r w:rsidR="00633082">
          <w:t>noticed</w:t>
        </w:r>
      </w:ins>
      <w:r w:rsidRPr="009A6030">
        <w:t xml:space="preserve"> </w:t>
      </w:r>
      <w:ins w:id="493" w:author="Giulia Puntin" w:date="2024-05-15T09:40:00Z">
        <w:r w:rsidR="00633082">
          <w:t>emerging</w:t>
        </w:r>
      </w:ins>
      <w:ins w:id="494" w:author="Giulia Puntin" w:date="2024-05-15T09:41:00Z">
        <w:r w:rsidR="00633082">
          <w:t xml:space="preserve"> </w:t>
        </w:r>
      </w:ins>
      <w:r w:rsidRPr="009A6030">
        <w:t>patterns of Symbiodiniaceae-bacteria co-occurrence that warrant further investigation</w:t>
      </w:r>
      <w:ins w:id="495" w:author="Giulia Puntin" w:date="2024-05-15T16:08:00Z">
        <w:r w:rsidR="001639E3">
          <w:t xml:space="preserve"> (Fig</w:t>
        </w:r>
        <w:r w:rsidR="001639E3" w:rsidRPr="00095661">
          <w:t>.</w:t>
        </w:r>
      </w:ins>
      <w:ins w:id="496" w:author="Giulia Puntin" w:date="2024-05-17T09:37:00Z">
        <w:r w:rsidR="00095661">
          <w:t xml:space="preserve"> </w:t>
        </w:r>
      </w:ins>
      <w:ins w:id="497" w:author="Giulia Puntin" w:date="2024-05-15T16:08:00Z">
        <w:r w:rsidR="001639E3" w:rsidRPr="00095661">
          <w:t>S</w:t>
        </w:r>
      </w:ins>
      <w:ins w:id="498" w:author="Giulia Puntin" w:date="2024-05-17T09:37:00Z">
        <w:r w:rsidR="00095661">
          <w:t>5</w:t>
        </w:r>
      </w:ins>
      <w:ins w:id="499" w:author="Giulia Puntin" w:date="2024-05-15T16:08:00Z">
        <w:r w:rsidR="001639E3">
          <w:t>)</w:t>
        </w:r>
      </w:ins>
      <w:r w:rsidRPr="009A6030">
        <w:t>.</w:t>
      </w:r>
      <w:bookmarkEnd w:id="478"/>
      <w:r w:rsidRPr="009A6030">
        <w:t xml:space="preserve"> We </w:t>
      </w:r>
      <w:r w:rsidR="00213169">
        <w:t xml:space="preserve">therefore </w:t>
      </w:r>
      <w:r w:rsidRPr="009A6030">
        <w:t>recommen</w:t>
      </w:r>
      <w:r w:rsidR="00444C88" w:rsidRPr="009A6030">
        <w:t xml:space="preserve">d that </w:t>
      </w:r>
      <w:r w:rsidRPr="009A6030">
        <w:t xml:space="preserve">future </w:t>
      </w:r>
      <w:r w:rsidR="00DD38BC">
        <w:t>studies</w:t>
      </w:r>
      <w:r w:rsidR="00DD38BC" w:rsidRPr="009A6030">
        <w:t xml:space="preserve"> </w:t>
      </w:r>
      <w:r w:rsidRPr="009A6030">
        <w:t xml:space="preserve">characterize a larger number of Galaxea </w:t>
      </w:r>
      <w:r w:rsidR="00213169">
        <w:t xml:space="preserve">holobionts </w:t>
      </w:r>
      <w:r w:rsidR="00213169" w:rsidRPr="00CD54D4">
        <w:t>at multiple locations across the species distribution range</w:t>
      </w:r>
      <w:r w:rsidR="00213169">
        <w:t xml:space="preserve"> </w:t>
      </w:r>
      <w:r w:rsidRPr="009A6030">
        <w:t>to</w:t>
      </w:r>
      <w:r w:rsidR="00213169">
        <w:t xml:space="preserve"> </w:t>
      </w:r>
      <w:r w:rsidRPr="009A6030">
        <w:t>explore</w:t>
      </w:r>
      <w:r w:rsidR="00543ABF">
        <w:t xml:space="preserve"> </w:t>
      </w:r>
      <w:r w:rsidR="00213169">
        <w:t>links between</w:t>
      </w:r>
      <w:r w:rsidRPr="009A6030">
        <w:t xml:space="preserve"> </w:t>
      </w:r>
      <w:r w:rsidR="00213169">
        <w:t>host-</w:t>
      </w:r>
      <w:r w:rsidRPr="009A6030">
        <w:t>Symbiodiniaceae-bacteria associations</w:t>
      </w:r>
      <w:r w:rsidR="00213169">
        <w:t>. This</w:t>
      </w:r>
      <w:r w:rsidRPr="009A6030">
        <w:t xml:space="preserve"> could elucidate the influence of </w:t>
      </w:r>
      <w:r w:rsidR="00213169">
        <w:t xml:space="preserve">each member </w:t>
      </w:r>
      <w:r w:rsidR="00DD38BC">
        <w:t>o</w:t>
      </w:r>
      <w:r w:rsidRPr="009A6030">
        <w:t>n coral holobiont compositions and functioning.</w:t>
      </w:r>
    </w:p>
    <w:p w14:paraId="7E3E8A50" w14:textId="4B643E7D" w:rsidR="00982C26" w:rsidRPr="009A6030" w:rsidRDefault="00982C26" w:rsidP="0006529D">
      <w:pPr>
        <w:pStyle w:val="PCJSubsection"/>
      </w:pPr>
      <w:r w:rsidRPr="00EB1C1B">
        <w:t xml:space="preserve">Core bacterial associates </w:t>
      </w:r>
      <w:r w:rsidR="00D8073E">
        <w:t>of Galaxea</w:t>
      </w:r>
    </w:p>
    <w:p w14:paraId="404D14C6" w14:textId="18D4077B" w:rsidR="00982C26" w:rsidRPr="009A6030" w:rsidRDefault="00D8073E" w:rsidP="0006529D">
      <w:pPr>
        <w:pStyle w:val="PCJtext"/>
      </w:pPr>
      <w:r>
        <w:t>W</w:t>
      </w:r>
      <w:r w:rsidR="00982C26" w:rsidRPr="009A6030">
        <w:t>e defined core</w:t>
      </w:r>
      <w:r w:rsidR="008D3690">
        <w:t xml:space="preserve"> or stable</w:t>
      </w:r>
      <w:r w:rsidR="00982C26" w:rsidRPr="009A6030">
        <w:t xml:space="preserve"> microbial associates based on prevalence of ASVs across </w:t>
      </w:r>
      <w:r>
        <w:t xml:space="preserve">treatment </w:t>
      </w:r>
      <w:r w:rsidR="00982C26" w:rsidRPr="009A6030">
        <w:t>groups and polyps.</w:t>
      </w:r>
      <w:r w:rsidR="003F1D46">
        <w:t xml:space="preserve"> Notably, no taxa was present in 100 % of the samples, suggesting a certain degree of micr</w:t>
      </w:r>
      <w:r w:rsidR="00397E46">
        <w:t>obio</w:t>
      </w:r>
      <w:r w:rsidR="003F1D46">
        <w:t>me variability within this coral host species.</w:t>
      </w:r>
      <w:r w:rsidR="00982C26" w:rsidRPr="009A6030">
        <w:t xml:space="preserve"> Among </w:t>
      </w:r>
      <w:r>
        <w:t>the 28 core ASVs</w:t>
      </w:r>
      <w:r w:rsidR="00BC0CFC">
        <w:t xml:space="preserve"> (occur</w:t>
      </w:r>
      <w:r w:rsidR="006424B4">
        <w:t>ing</w:t>
      </w:r>
      <w:r w:rsidR="00BC0CFC">
        <w:t xml:space="preserve"> in all groups)</w:t>
      </w:r>
      <w:r w:rsidR="00982C26" w:rsidRPr="009A6030">
        <w:t xml:space="preserve">, </w:t>
      </w:r>
      <w:r w:rsidR="00070B6F">
        <w:t>the</w:t>
      </w:r>
      <w:r w:rsidR="007124D7">
        <w:t xml:space="preserve"> </w:t>
      </w:r>
      <w:r w:rsidR="0066337D">
        <w:t>five</w:t>
      </w:r>
      <w:r w:rsidR="00070B6F">
        <w:t xml:space="preserve"> </w:t>
      </w:r>
      <w:r w:rsidR="00982C26" w:rsidRPr="009A6030">
        <w:t>most</w:t>
      </w:r>
      <w:r w:rsidR="00070B6F">
        <w:t xml:space="preserve"> frequent and abundant</w:t>
      </w:r>
      <w:r w:rsidR="009A02C2">
        <w:t xml:space="preserve"> </w:t>
      </w:r>
      <w:r w:rsidR="00982C26" w:rsidRPr="009A6030">
        <w:t xml:space="preserve">were assigned to the genera </w:t>
      </w:r>
      <w:r w:rsidR="00982C26" w:rsidRPr="009A6030">
        <w:rPr>
          <w:i/>
          <w:iCs/>
        </w:rPr>
        <w:t xml:space="preserve">Alteromonas </w:t>
      </w:r>
      <w:r w:rsidR="00982C26" w:rsidRPr="009A6030">
        <w:t xml:space="preserve">and </w:t>
      </w:r>
      <w:r w:rsidR="00982C26" w:rsidRPr="009A6030">
        <w:rPr>
          <w:i/>
          <w:iCs/>
        </w:rPr>
        <w:t>Ruegeria</w:t>
      </w:r>
      <w:r w:rsidR="00982C26" w:rsidRPr="009A6030">
        <w:t xml:space="preserve">. Both </w:t>
      </w:r>
      <w:r w:rsidR="00982C26" w:rsidRPr="009A6030">
        <w:rPr>
          <w:i/>
          <w:iCs/>
        </w:rPr>
        <w:t xml:space="preserve">Alteromonas </w:t>
      </w:r>
      <w:r w:rsidR="00982C26" w:rsidRPr="009A6030">
        <w:t xml:space="preserve">and </w:t>
      </w:r>
      <w:r w:rsidR="00982C26" w:rsidRPr="009A6030">
        <w:rPr>
          <w:i/>
          <w:iCs/>
        </w:rPr>
        <w:t>Ruegeria</w:t>
      </w:r>
      <w:r w:rsidR="00982C26" w:rsidRPr="009A6030">
        <w:t xml:space="preserve"> are common coral</w:t>
      </w:r>
      <w:r w:rsidR="006424B4">
        <w:t>-</w:t>
      </w:r>
      <w:r w:rsidR="00982C26" w:rsidRPr="009A6030">
        <w:t xml:space="preserve">associates reported </w:t>
      </w:r>
      <w:r w:rsidR="00564B01">
        <w:t>from</w:t>
      </w:r>
      <w:r w:rsidR="00982C26" w:rsidRPr="009A6030">
        <w:t xml:space="preserve"> at least 20 other coral species, </w:t>
      </w:r>
      <w:r w:rsidR="00564B01">
        <w:t>and</w:t>
      </w:r>
      <w:r w:rsidR="00564B01" w:rsidRPr="009A6030">
        <w:t xml:space="preserve"> </w:t>
      </w:r>
      <w:r w:rsidR="00982C26" w:rsidRPr="009A6030">
        <w:t>sequences assigned to these two genera ranked 6</w:t>
      </w:r>
      <w:r w:rsidR="00982C26" w:rsidRPr="009A6030">
        <w:rPr>
          <w:vertAlign w:val="superscript"/>
        </w:rPr>
        <w:t>th</w:t>
      </w:r>
      <w:r w:rsidR="00982C26" w:rsidRPr="009A6030">
        <w:t xml:space="preserve"> and 33</w:t>
      </w:r>
      <w:r w:rsidR="00982C26" w:rsidRPr="009A6030">
        <w:rPr>
          <w:vertAlign w:val="superscript"/>
        </w:rPr>
        <w:t>rd</w:t>
      </w:r>
      <w:r w:rsidR="00982C26" w:rsidRPr="009A6030">
        <w:t xml:space="preserve"> most abundant in the Coral Microbial Database </w:t>
      </w:r>
      <w:r w:rsidR="00982C26" w:rsidRPr="009A6030">
        <w:fldChar w:fldCharType="begin" w:fldLock="1"/>
      </w:r>
      <w:r w:rsidR="00982C26" w:rsidRPr="009A6030">
        <w:instrText>ADDIN CSL_CITATION {"citationItems":[{"id":"ITEM-1","itemData":{"DOI":"10.1111/1758-2229.12686","ISSN":"1758-2229","PMID":"30094953","abstract":"Coral-associated microorganisms are thought to play a fundamental role in the health and ecology of corals, but understanding of specific coral–microbial interactions are lacking. In order to create a framework to examine coral–microbial specificity, we integrated and phylogenetically compared 21,100 SSU rRNA gene Sanger-produced sequences from bacteria and archaea associated with corals from previous studies, and accompanying host, location and publication metadata, to produce the Coral Microbiome Database. From this database, we identified 39 described and candidate phyla of Bacteria and two Archaea phyla associated with corals, demonstrating that corals are one of the most phylogenetically diverse animal microbiomes. Secondly, this new phylogenetic resource shows that certain microorganisms are indeed specific to corals, including evolutionary distinct hosts. Specifically, we identified 2–37 putative monophyletic, coral-specific sequence clusters within bacterial genera associated with the greatest number of coral species (Vibrio, Endozoicomonas and Ruegeria) as well as functionally relevant microbial taxa (“Candidatus Amoebophilus”, “Candidatus Nitrosopumilus” and under recognized cyanobacteria). This phylogenetic resource provides a framework for more targeted studies of corals and their specific microbial associates, which is timely given the escalated need to understand the role of the coral microbiome and its adaptability to changing ocean and reef conditions.","author":[{"dropping-particle":"","family":"Huggett","given":"Megan J.","non-dropping-particle":"","parse-names":false,"suffix":""},{"dropping-particle":"","family":"Apprill","given":"Amy","non-dropping-particle":"","parse-names":false,"suffix":""}],"container-title":"Environmental Microbiology Reports","id":"ITEM-1","issue":"3","issued":{"date-parts":[["2019","6","20"]]},"note":"Look at ranking and prevalence of Ruegeria and Alteromonas in the Coral Microbial Database !","page":"372-385","title":"Coral microbiome database: Integration of sequences reveals high diversity and relatedness of coral‐associated microbes","type":"article-journal","volume":"11"},"uris":["http://www.mendeley.com/documents/?uuid=f9f7aeb7-0ec1-4fdb-b8a3-80c6dd46b4c8"]}],"mendeley":{"formattedCitation":"(Huggett and Apprill 2019)","plainTextFormattedCitation":"(Huggett and Apprill 2019)","previouslyFormattedCitation":"(Huggett and Apprill 2019)"},"properties":{"noteIndex":0},"schema":"https://github.com/citation-style-language/schema/raw/master/csl-citation.json"}</w:instrText>
      </w:r>
      <w:r w:rsidR="00982C26" w:rsidRPr="009A6030">
        <w:fldChar w:fldCharType="separate"/>
      </w:r>
      <w:r w:rsidR="00982C26" w:rsidRPr="009A6030">
        <w:t>(Huggett and Apprill 2019)</w:t>
      </w:r>
      <w:r w:rsidR="00982C26" w:rsidRPr="009A6030">
        <w:fldChar w:fldCharType="end"/>
      </w:r>
      <w:r w:rsidR="00982C26" w:rsidRPr="009A6030">
        <w:t>.</w:t>
      </w:r>
    </w:p>
    <w:p w14:paraId="6822D78E" w14:textId="13595329" w:rsidR="00982C26" w:rsidRPr="009A6030" w:rsidRDefault="00982C26" w:rsidP="0006529D">
      <w:pPr>
        <w:pStyle w:val="PCJtext"/>
      </w:pPr>
      <w:r w:rsidRPr="009A6030">
        <w:rPr>
          <w:i/>
          <w:iCs/>
        </w:rPr>
        <w:t>Ruegeria</w:t>
      </w:r>
      <w:r w:rsidRPr="009A6030">
        <w:t xml:space="preserve"> spp</w:t>
      </w:r>
      <w:r w:rsidR="00D8073E">
        <w:t>.</w:t>
      </w:r>
      <w:r w:rsidRPr="009A6030">
        <w:t xml:space="preserve"> are commonly and consistently found in association with </w:t>
      </w:r>
      <w:r w:rsidRPr="009A6030">
        <w:rPr>
          <w:i/>
          <w:iCs/>
        </w:rPr>
        <w:t xml:space="preserve">G. fascicularis </w:t>
      </w:r>
      <w:r w:rsidR="00564B01">
        <w:t>in wild and aquarium-reared colonies</w:t>
      </w:r>
      <w:r w:rsidRPr="009A6030">
        <w:t xml:space="preserve">, </w:t>
      </w:r>
      <w:r w:rsidR="00564B01">
        <w:t xml:space="preserve">from </w:t>
      </w:r>
      <w:r w:rsidRPr="009A6030">
        <w:t xml:space="preserve">Hong Kong to Japan </w:t>
      </w:r>
      <w:r w:rsidR="006424B4">
        <w:t xml:space="preserve">and </w:t>
      </w:r>
      <w:r w:rsidR="00564B01">
        <w:t xml:space="preserve">across </w:t>
      </w:r>
      <w:r w:rsidRPr="009A6030">
        <w:t xml:space="preserve">seasons </w:t>
      </w:r>
      <w:r w:rsidRPr="009A6030">
        <w:fldChar w:fldCharType="begin" w:fldLock="1"/>
      </w:r>
      <w:r w:rsidRPr="009A6030">
        <w:instrText>ADDIN CSL_CITATION {"citationItems":[{"id":"ITEM-1","itemData":{"DOI":"10.1007/s00253-018-8909-5","ISSN":"0175-7598","abstract":"Coral reef ecosystems have great economic, social, and ecological value. The ecological success of coral reef ecosystems critically depends on coral-algal symbiosis and coral-prokaryotic partnership. However, seasonal changes underlying these relationships in subtropical hard corals of Hong Kong are poorly studied. Here, we compared the community changes of algal symbionts and prokaryotic partners in Platygyra carnosa and Galaxea fascicularis from Hong Kong collected at two seasonal time points of winter and summer via massively parallel sequencing of genetic markers and multivariate analysis. The results indicated that algal symbionts showed no significant changes between the two seasonal time points but prokaryotic partners changed substantially. Prokaryotic partners putatively involved in photosynthesis, nitrogen fixation, and sulfur oxidation increased significantly from winter to summer, while prokaryotic partners potentially associated with chemosynthesis, ammonia oxidation, and nitrite oxidation decreased significantly from winter to summer. Dissolved oxygen and pH served as the main contributors influencing prokaryotic partners in winter, while temperature, turbidity, and salinity played a dominant role in shaping prokaryotic partners in summer. The findings of the present study suggest that season structures prokaryotic partners but not algal symbionts in subtropical hard corals.","author":[{"dropping-particle":"","family":"Cai","given":"Lin","non-dropping-particle":"","parse-names":false,"suffix":""},{"dropping-particle":"","family":"Zhou","given":"Guowei","non-dropping-particle":"","parse-names":false,"suffix":""},{"dropping-particle":"","family":"Tong","given":"Haoya","non-dropping-particle":"","parse-names":false,"suffix":""},{"dropping-particle":"","family":"Tian","given":"Ren-Mao","non-dropping-particle":"","parse-names":false,"suffix":""},{"dropping-particle":"","family":"Zhang","given":"Weipeng","non-dropping-particle":"","parse-names":false,"suffix":""},{"dropping-particle":"","family":"Ding","given":"Wei","non-dropping-particle":"","parse-names":false,"suffix":""},{"dropping-particle":"","family":"Liu","given":"Sheng","non-dropping-particle":"","parse-names":false,"suffix":""},{"dropping-particle":"","family":"Huang","given":"Hui","non-dropping-particle":"","parse-names":false,"suffix":""},{"dropping-particle":"","family":"Qian","given":"Pei-Yuan","non-dropping-particle":"","parse-names":false,"suffix":""}],"container-title":"Applied Microbiology and Biotechnology","id":"ITEM-1","issue":"11","issued":{"date-parts":[["2018","6","10"]]},"page":"4963-4973","title":"Season structures prokaryotic partners but not algal symbionts in subtropical hard corals","type":"article-journal","volume":"102"},"uris":["http://www.mendeley.com/documents/?uuid=34f41a97-9e8a-4c4d-b9a1-d5090dbe7d7a"]},{"id":"ITEM-2","itemData":{"DOI":"10.1007/s10126-018-9853-1","ISSN":"1436-2228","PMID":"30194504","abstract":"The coral microbiome has attracted increased attention because of its potential roles in host protection against deadly diseases. However, little is known about the role of coral-associated bacteria against the temperature-dependent opportunistic pathogen Vibrio coralliilyticus. In this study, we tested whether bacteria associated with the reef-building coral Galaxea fascicularis could inhibit the growth of V. coralliilyticus. Twenty-nine cultivable bacteria were successfully isolated from a healthy colony of G. fascicularis kept in an aquarium. Among the bacterial isolates, three Ruegeria sp. strains inhibited the growth of V. coralliilyticus P1 as a reference strain and Vibrio sp. isolated in this study. Ruegeria sp. strains were also detected from other G. fascicularis colonies in the aquarium and in previous field studies by 16S rRNA amplicon sequencing, suggesting that Ruegeria sp. strains are common among G. fascicularis colonies. These results illuminate the potential role of Ruegeria sp. in protecting corals against pathogenic Vibrio species.","author":[{"dropping-particle":"","family":"Miura","given":"Natsuko","non-dropping-particle":"","parse-names":false,"suffix":""},{"dropping-particle":"","family":"Motone","given":"Keisuke","non-dropping-particle":"","parse-names":false,"suffix":""},{"dropping-particle":"","family":"Takagi","given":"Toshiyuki","non-dropping-particle":"","parse-names":false,"suffix":""},{"dropping-particle":"","family":"Aburaya","given":"Shunsuke","non-dropping-particle":"","parse-names":false,"suffix":""},{"dropping-particle":"","family":"Watanabe","given":"Sho","non-dropping-particle":"","parse-names":false,"suffix":""},{"dropping-particle":"","family":"Aoki","given":"Wataru","non-dropping-particle":"","parse-names":false,"suffix":""},{"dropping-particle":"","family":"Ueda","given":"Mitsuyoshi","non-dropping-particle":"","parse-names":false,"suffix":""}],"container-title":"Marine Biotechnology","id":"ITEM-2","issue":"1","issued":{"date-parts":[["2019","2","8"]]},"note":"From here matches to my ASV from Galaxea fascicularis","page":"1-8","publisher":"Marine Biotechnology","title":"Ruegeria sp. Strains Isolated from the Reef-Building Coral Galaxea fascicularis Inhibit Growth of the Temperature-Dependent Pathogen Vibrio coralliilyticus","type":"article-journal","volume":"21"},"uris":["http://www.mendeley.com/documents/?uuid=8264f7d5-8fb9-44dc-bab9-cbd1a2cf169e"]},{"id":"ITEM-3","itemData":{"DOI":"10.1007/s11430-019-9388-3","ISSN":"18691897","abstract":"Scleractinian corals host numerous microbial symbionts with different types of interactions. The gastric cavity of scleractinian coral, as a semiclosed subenvironment with distinct chemical characteristics (e.g., dissolved O2, pH, alkalinity, and nutrients), harbors a distinct microbial community and a diverse array of bacteria that can be pathogenic or beneficial. Galaxea fascicularis is one of the dominant massive scleractinian coral species on inshore fringing reefs in the northern South China Sea. Although the abundance of coral-associated bacteria has been investigated in G. fascicularis, less is known about the microorganisms in the gastric cavity. In this study, we specially isolated cultivable bacterial strains from the gastric cavity of G. fascicularis collected from Hainan Island using a noninvasive sampling approach. Among the 101 representative bacterial strains, one Vibrio coralliilyticus strain, SCSIO 43001, was found to be a temperature-dependent opportunistic pathogen of G. fascicularis. The antagonistic activity between the 100 strains and V. coralliilyticus SCSIO 43001 was tested using a modified Burkholder diffusion assay. Our results showed that V. coralliilyticus SCSIO 43001 inhibits the growth of Erythrobacterflavus and Sphingomonas yabuuchiae. Additionally, we found that three Pseudoalteromonas strains showed moderate to high anti-bacterial activity against V. coralliilyticus SCSIO 43001 and several other coral-associated Gram-negative bacterial strains. These results suggest that competition between the coral pathogen and other bacteria also occurs in the gastric cavity of coral, and Pseudoalteromonas strains in the gastric cavity of G. fascicularis may provide a protective role in the defense against co-inhabiting coral pathogens at elevated temperature.","author":[{"dropping-particle":"","family":"Tang","given":"Kaihao","non-dropping-particle":"","parse-names":false,"suffix":""},{"dropping-particle":"","family":"Zhan","given":"Waner","non-dropping-particle":"","parse-names":false,"suffix":""},{"dropping-particle":"","family":"Zhou","given":"Yiqing","non-dropping-particle":"","parse-names":false,"suffix":""},{"dropping-particle":"","family":"Xu","given":"Tao","non-dropping-particle":"","parse-names":false,"suffix":""},{"dropping-particle":"","family":"Chen","given":"Xiaoqing","non-dropping-particle":"","parse-names":false,"suffix":""},{"dropping-particle":"","family":"Wang","given":"Weiquan","non-dropping-particle":"","parse-names":false,"suffix":""},{"dropping-particle":"","family":"Zeng","given":"Zhenshun","non-dropping-particle":"","parse-names":false,"suffix":""},{"dropping-particle":"","family":"Wang","given":"Yan","non-dropping-particle":"","parse-names":false,"suffix":""},{"dropping-particle":"","family":"Wang","given":"Xiaoxue","non-dropping-particle":"","parse-names":false,"suffix":""}],"container-title":"Science China Earth Sciences","id":"ITEM-3","issue":"1","issued":{"date-parts":[["2020"]]},"page":"157-166","title":"Antagonism between coral pathogen Vibrio coralliilyticus and other bacteria in the gastric cavity of scleractinian coral Galaxea fascicularis","type":"article-journal","volume":"63"},"uris":["http://www.mendeley.com/documents/?uuid=f6adc526-7014-4550-b9ef-afff104fa8c0"]},{"id":"ITEM-4","itemData":{"DOI":"10.1007/s10126-021-10047-2","ISSN":"14362236","PMID":"34275003","abstract":"Coral microbial flora has been attracting attention because of their potential to protect corals from environmental stresses or pathogens. Although coral-associated bacteria are considered to be acquired from seawater, little is known about the relationships between microbial composition in corals and its surrounding seawater. Here, we tested several methods to identify coral-associated bacteria in coral and its surrounding seawater to detect specific types of Ruegeria species, some of which exhibit growth inhibition activities against the coral pathogen Vibrio coralliilyticus. We first isolated coral-associated bacteria from the reef-building coral Galaxea fascicularis collected at Sesoko Island, Okinawa, Japan, via random colony picking, which showed the existence of varieties of bacteria including Ruegeria species. Using newly constructed primers for colony PCR, several Ruegeria species were successfully isolated from G. fascicularis and seawater. We further investigated the seawater microbiome in association with the distance from coral reefs. By seasonal sampling, it was suggested that the seawater microbiome is more affected by seasonality than the distance from coral reefs. These methods and results may contribute to investigating and understanding the relationships between the presence of corals and microbial diversity in seawater, in addition to the efficient isolation of specific bacterial species from coral or its surrounding seawater.","author":[{"dropping-particle":"","family":"Kitamura","given":"Ruriko","non-dropping-particle":"","parse-names":false,"suffix":""},{"dropping-particle":"","family":"Miura","given":"Natsuko","non-dropping-particle":"","parse-names":false,"suffix":""},{"dropping-particle":"","family":"Ito","given":"Michihiro","non-dropping-particle":"","parse-names":false,"suffix":""},{"dropping-particle":"","family":"Takagi","given":"Toshiyuki","non-dropping-particle":"","parse-names":false,"suffix":""},{"dropping-particle":"","family":"Yamashiro","given":"Hideyuki","non-dropping-particle":"","parse-names":false,"suffix":""},{"dropping-particle":"","family":"Nishikawa","given":"Yumi","non-dropping-particle":"","parse-names":false,"suffix":""},{"dropping-particle":"","family":"Nishimura","given":"Yuna","non-dropping-particle":"","parse-names":false,"suffix":""},{"dropping-particle":"","family":"Kobayashi","given":"Keita","non-dropping-particle":"","parse-names":false,"suffix":""},{"dropping-particle":"","family":"Kataoka","given":"Michihiko","non-dropping-particle":"","parse-names":false,"suffix":""}],"container-title":"Marine Biotechnology","id":"ITEM-4","issue":"4","issued":{"date-parts":[["2021"]]},"note":"Here Ruegeria is more abundant in June compared to January and November.\n\nRel. abundnce between 0.1-10 %","page":"576-589","publisher":"Springer US","title":"Specific Detection of Coral-Associated Ruegeria, a Potential Probiotic Bacterium, in Corals and Subtropical Seawater","type":"article-journal","volume":"23"},"uris":["http://www.mendeley.com/documents/?uuid=1349be98-e69b-4485-877f-1df6cbd1f017"]},{"id":"ITEM-5","itemData":{"DOI":"10.1038/s41598-018-20515-w","ISSN":"20452322","PMID":"29402898","abstract":"Coral reefs are significant ecosystems. The ecological success of coral reefs relies on not only coral-algal symbiosis but also coral-microbial partnership. However, microbiome assemblages in the South China Sea corals remain largely unexplored. Here, we compared the microbiome assemblages of reef-building corals Galaxea (G. fascicularis) and Montipora (M. venosa, M. peltiformis, M. monasteriata) collected from five different locations in the South China Sea using massively-parallel sequencing of 16S rRNA gene and multivariate analysis. The results indicated that microbiome assemblages for each coral species were unique regardless of location and were different from the corresponding seawater. Host type appeared to drive the coral microbiome assemblages rather than location and seawater. Network analysis was employed to explore coral microbiome co-occurrence patterns, which revealed 61 and 80 co-occurring microbial species assembling the Galaxea and Montipora microbiomes, respectively. Most of these co-occurring microbial species were commonly found in corals and were inferred to play potential roles in host nutrient metabolism; carbon, nitrogen, sulfur cycles; host detoxification; and climate change. These findings suggest that the co-occurring microbial species explored might be essential to maintain the critical coral-microbial partnership. The present study provides new insights into coral microbiome assemblages in the South China Sea.","author":[{"dropping-particle":"","family":"Cai","given":"Lin","non-dropping-particle":"","parse-names":false,"suffix":""},{"dropping-particle":"","family":"Tian","given":"Ren Mao","non-dropping-particle":"","parse-names":false,"suffix":""},{"dropping-particle":"","family":"Zhou","given":"Guowei","non-dropping-particle":"","parse-names":false,"suffix":""},{"dropping-particle":"","family":"Tong","given":"Haoya","non-dropping-particle":"","parse-names":false,"suffix":""},{"dropping-particle":"","family":"Wong","given":"Yue Him","non-dropping-particle":"","parse-names":false,"suffix":""},{"dropping-particle":"","family":"Zhang","given":"Weipeng","non-dropping-particle":"","parse-names":false,"suffix":""},{"dropping-particle":"","family":"Chui","given":"Apple Pui Yi","non-dropping-particle":"","parse-names":false,"suffix":""},{"dropping-particle":"","family":"Xie","given":"James Y.","non-dropping-particle":"","parse-names":false,"suffix":""},{"dropping-particle":"","family":"Qiu","given":"Jian Wen","non-dropping-particle":"","parse-names":false,"suffix":""},{"dropping-particle":"","family":"Ang","given":"Put O.","non-dropping-particle":"","parse-names":false,"suffix":""},{"dropping-particle":"","family":"Liu","given":"Sheng","non-dropping-particle":"","parse-names":false,"suffix":""},{"dropping-particle":"","family":"Huang","given":"Hui","non-dropping-particle":"","parse-names":false,"suffix":""},{"dropping-particle":"","family":"Qian","given":"Pei Yuan","non-dropping-particle":"","parse-names":false,"suffix":""}],"container-title":"Scientific Reports","id":"ITEM-5","issue":"1","issued":{"date-parts":[["2018"]]},"page":"1-13","publisher":"Springer US","title":"Exploring coral microbiome assemblages in the South China Sea","type":"article-journal","volume":"8"},"uris":["http://www.mendeley.com/documents/?uuid=06d36391-d6a1-4e5f-9688-041e6b9bda09"]}],"mendeley":{"formattedCitation":"(Cai et al. 2018a, 2018b; Miura et al. 2019; Tang et al. 2020; Kitamura et al. 2021)","plainTextFormattedCitation":"(Cai et al. 2018a, 2018b; Miura et al. 2019; Tang et al. 2020; Kitamura et al. 2021)","previouslyFormattedCitation":"(Cai et al. 2018a, 2018b; Miura et al. 2019; Tang et al. 2020; Kitamura et al. 2021)"},"properties":{"noteIndex":0},"schema":"https://github.com/citation-style-language/schema/raw/master/csl-citation.json"}</w:instrText>
      </w:r>
      <w:r w:rsidRPr="009A6030">
        <w:fldChar w:fldCharType="separate"/>
      </w:r>
      <w:r w:rsidRPr="009A6030">
        <w:t>(Cai et al. 2018a, 2018b; Miura et al. 2019; Tang et al. 2020; Kitamura et al. 2021)</w:t>
      </w:r>
      <w:r w:rsidRPr="009A6030">
        <w:fldChar w:fldCharType="end"/>
      </w:r>
      <w:r w:rsidRPr="009A6030">
        <w:t xml:space="preserve">. Indeed, the two </w:t>
      </w:r>
      <w:r w:rsidRPr="009A6030">
        <w:rPr>
          <w:i/>
          <w:iCs/>
        </w:rPr>
        <w:t>Ruegeria</w:t>
      </w:r>
      <w:r w:rsidRPr="009A6030">
        <w:t xml:space="preserve"> </w:t>
      </w:r>
      <w:r w:rsidR="00564B01">
        <w:t xml:space="preserve">core </w:t>
      </w:r>
      <w:r w:rsidRPr="009A6030">
        <w:t xml:space="preserve">ASVs </w:t>
      </w:r>
      <w:r w:rsidR="006309C6">
        <w:t xml:space="preserve">had identical sequences </w:t>
      </w:r>
      <w:r w:rsidRPr="009A6030">
        <w:t xml:space="preserve">with </w:t>
      </w:r>
      <w:r w:rsidRPr="009A6030">
        <w:rPr>
          <w:i/>
          <w:iCs/>
        </w:rPr>
        <w:t>Ruegeria</w:t>
      </w:r>
      <w:r w:rsidRPr="009A6030">
        <w:t xml:space="preserve"> from</w:t>
      </w:r>
      <w:r w:rsidRPr="009A6030">
        <w:rPr>
          <w:i/>
          <w:iCs/>
        </w:rPr>
        <w:t xml:space="preserve"> G. fascicularis</w:t>
      </w:r>
      <w:r w:rsidRPr="009A6030">
        <w:t xml:space="preserve"> from </w:t>
      </w:r>
      <w:r w:rsidR="002E0552">
        <w:t xml:space="preserve">Hainan and Japan that were </w:t>
      </w:r>
      <w:r w:rsidRPr="009A6030">
        <w:t xml:space="preserve">maintained under aquarium conditions comparable to ours </w:t>
      </w:r>
      <w:r w:rsidRPr="009A6030">
        <w:fldChar w:fldCharType="begin" w:fldLock="1"/>
      </w:r>
      <w:r w:rsidR="00AB72F1">
        <w:instrText>ADDIN CSL_CITATION {"citationItems":[{"id":"ITEM-1","itemData":{"DOI":"10.1007/s11430-020-9647-x","ISSN":"1674-7313","abstract":"Nitrogen cycle is critical to maintain a healthy coral reef ecosystem. Urea can provide a source of nitrogen for coral holobiont and is important for coral calcification through degradation by urease. Despite the involvement of coral-associated bacteria in nitrogen fixation, nitrification and denitrification are well recognized, to what extend urea degradation by bacteria contributing to the urea utilization by coral holobiont remains to be investigated. In this study, we demonstrate that the urea utilization is a common feature of Halomonas spp. that is a dominant genus in cultivable coral-associated bacteria. A urease operon was characterized by genome sequencing and gene knock-out technique in Halomonas meridiana SCSIO 43005, isolated from the gastric cavity of healthy scleractinian coral Galaxea fascicularis. H. meridiana showed high urease activity which was induced by urea and deletion of the urease operon reduced the capability to use urea as solo nitrogen source. Furthermore, approximately 1/3 coral-associated bacteria in the IMG/M database possess complete urease operons indicating the involvement of bacteria-derived ureases in coral holobiont. These results suggest that urease from coral-associated bacteria might be important player in the nitrogen cycling of coral reefs.","author":[{"dropping-particle":"","family":"Zhou","given":"Yiqing","non-dropping-particle":"","parse-names":false,"suffix":""},{"dropping-particle":"","family":"Tang","given":"Kaihao","non-dropping-particle":"","parse-names":false,"suffix":""},{"dropping-particle":"","family":"Wang","given":"Pengxia","non-dropping-particle":"","parse-names":false,"suffix":""},{"dropping-particle":"","family":"Wang","given":"Weiquan","non-dropping-particle":"","parse-names":false,"suffix":""},{"dropping-particle":"","family":"Wang","given":"Yan","non-dropping-particle":"","parse-names":false,"suffix":""},{"dropping-particle":"","family":"Wang","given":"Xiaoxue","non-dropping-particle":"","parse-names":false,"suffix":""}],"container-title":"Science China Earth Sciences","id":"ITEM-1","issue":"10","issued":{"date-parts":[["2020","10","10"]]},"page":"1553-1563","title":"Identification of bacteria-derived urease in the coral gastric cavity","type":"article-journal","volume":"63"},"uris":["http://www.mendeley.com/documents/?uuid=51fb219e-b4f4-4fbd-8e6c-68595e44dc9d"]}],"mendeley":{"formattedCitation":"(Zhou et al. 2020)","manualFormatting":"(Zhou et al. 2020","plainTextFormattedCitation":"(Zhou et al. 2020)","previouslyFormattedCitation":"(Zhou et al. 2020)"},"properties":{"noteIndex":0},"schema":"https://github.com/citation-style-language/schema/raw/master/csl-citation.json"}</w:instrText>
      </w:r>
      <w:r w:rsidRPr="009A6030">
        <w:fldChar w:fldCharType="separate"/>
      </w:r>
      <w:r w:rsidRPr="009A6030">
        <w:t>(Zhou et al. 2020</w:t>
      </w:r>
      <w:r w:rsidRPr="009A6030">
        <w:fldChar w:fldCharType="end"/>
      </w:r>
      <w:r w:rsidR="002E0552">
        <w:t>,</w:t>
      </w:r>
      <w:r w:rsidRPr="009A6030">
        <w:t xml:space="preserve"> </w:t>
      </w:r>
      <w:r w:rsidRPr="009A6030">
        <w:fldChar w:fldCharType="begin" w:fldLock="1"/>
      </w:r>
      <w:r w:rsidR="00AB72F1">
        <w:instrText>ADDIN CSL_CITATION {"citationItems":[{"id":"ITEM-1","itemData":{"DOI":"10.1007/s10126-018-9853-1","ISSN":"1436-2228","PMID":"30194504","abstract":"The coral microbiome has attracted increased attention because of its potential roles in host protection against deadly diseases. However, little is known about the role of coral-associated bacteria against the temperature-dependent opportunistic pathogen Vibrio coralliilyticus. In this study, we tested whether bacteria associated with the reef-building coral Galaxea fascicularis could inhibit the growth of V. coralliilyticus. Twenty-nine cultivable bacteria were successfully isolated from a healthy colony of G. fascicularis kept in an aquarium. Among the bacterial isolates, three Ruegeria sp. strains inhibited the growth of V. coralliilyticus P1 as a reference strain and Vibrio sp. isolated in this study. Ruegeria sp. strains were also detected from other G. fascicularis colonies in the aquarium and in previous field studies by 16S rRNA amplicon sequencing, suggesting that Ruegeria sp. strains are common among G. fascicularis colonies. These results illuminate the potential role of Ruegeria sp. in protecting corals against pathogenic Vibrio species.","author":[{"dropping-particle":"","family":"Miura","given":"Natsuko","non-dropping-particle":"","parse-names":false,"suffix":""},{"dropping-particle":"","family":"Motone","given":"Keisuke","non-dropping-particle":"","parse-names":false,"suffix":""},{"dropping-particle":"","family":"Takagi","given":"Toshiyuki","non-dropping-particle":"","parse-names":false,"suffix":""},{"dropping-particle":"","family":"Aburaya","given":"Shunsuke","non-dropping-particle":"","parse-names":false,"suffix":""},{"dropping-particle":"","family":"Watanabe","given":"Sho","non-dropping-particle":"","parse-names":false,"suffix":""},{"dropping-particle":"","family":"Aoki","given":"Wataru","non-dropping-particle":"","parse-names":false,"suffix":""},{"dropping-particle":"","family":"Ueda","given":"Mitsuyoshi","non-dropping-particle":"","parse-names":false,"suffix":""}],"container-title":"Marine Biotechnology","id":"ITEM-1","issue":"1","issued":{"date-parts":[["2019","2","8"]]},"note":"From here matches to my ASV from Galaxea fascicularis","page":"1-8","publisher":"Marine Biotechnology","title":"Ruegeria sp. Strains Isolated from the Reef-Building Coral Galaxea fascicularis Inhibit Growth of the Temperature-Dependent Pathogen Vibrio coralliilyticus","type":"article-journal","volume":"21"},"uris":["http://www.mendeley.com/documents/?uuid=8264f7d5-8fb9-44dc-bab9-cbd1a2cf169e"]}],"mendeley":{"formattedCitation":"(Miura et al. 2019)","manualFormatting":"Miura et al. 2019)","plainTextFormattedCitation":"(Miura et al. 2019)","previouslyFormattedCitation":"(Miura et al. 2019)"},"properties":{"noteIndex":0},"schema":"https://github.com/citation-style-language/schema/raw/master/csl-citation.json"}</w:instrText>
      </w:r>
      <w:r w:rsidRPr="009A6030">
        <w:fldChar w:fldCharType="separate"/>
      </w:r>
      <w:r w:rsidRPr="009A6030">
        <w:t>Miura et al. 2019)</w:t>
      </w:r>
      <w:r w:rsidRPr="009A6030">
        <w:fldChar w:fldCharType="end"/>
      </w:r>
      <w:r w:rsidRPr="009A6030">
        <w:t>. This shows that the Galaxea-</w:t>
      </w:r>
      <w:r w:rsidRPr="009A6030">
        <w:rPr>
          <w:i/>
          <w:iCs/>
        </w:rPr>
        <w:t>Ruegeria</w:t>
      </w:r>
      <w:r w:rsidRPr="009A6030">
        <w:t xml:space="preserve"> association is highly conserved and therefore </w:t>
      </w:r>
      <w:r w:rsidR="002E0552">
        <w:t xml:space="preserve">putatively </w:t>
      </w:r>
      <w:r w:rsidRPr="009A6030">
        <w:t xml:space="preserve">biologically relevant. </w:t>
      </w:r>
      <w:r w:rsidRPr="009A6030">
        <w:rPr>
          <w:i/>
          <w:iCs/>
        </w:rPr>
        <w:t>Ruegeria</w:t>
      </w:r>
      <w:r w:rsidRPr="009A6030">
        <w:t xml:space="preserve"> strains isolated from </w:t>
      </w:r>
      <w:r w:rsidRPr="009A6030">
        <w:rPr>
          <w:i/>
          <w:iCs/>
        </w:rPr>
        <w:t>G. fascicularis</w:t>
      </w:r>
      <w:r w:rsidRPr="009A6030">
        <w:t xml:space="preserve"> were indeed previously identified as potential probiotics, </w:t>
      </w:r>
      <w:r w:rsidR="002E0552">
        <w:t xml:space="preserve">through </w:t>
      </w:r>
      <w:r w:rsidRPr="009A6030">
        <w:t xml:space="preserve">inhibitory activity towards the coral pathogen </w:t>
      </w:r>
      <w:r w:rsidRPr="009A6030">
        <w:rPr>
          <w:i/>
          <w:iCs/>
        </w:rPr>
        <w:t>Vibrio coralliilyticus</w:t>
      </w:r>
      <w:r w:rsidRPr="009A6030">
        <w:t xml:space="preserve"> </w:t>
      </w:r>
      <w:r w:rsidRPr="009A6030">
        <w:fldChar w:fldCharType="begin" w:fldLock="1"/>
      </w:r>
      <w:r w:rsidRPr="009A6030">
        <w:instrText>ADDIN CSL_CITATION {"citationItems":[{"id":"ITEM-1","itemData":{"DOI":"10.1007/s10126-021-10047-2","ISSN":"14362236","PMID":"34275003","abstract":"Coral microbial flora has been attracting attention because of their potential to protect corals from environmental stresses or pathogens. Although coral-associated bacteria are considered to be acquired from seawater, little is known about the relationships between microbial composition in corals and its surrounding seawater. Here, we tested several methods to identify coral-associated bacteria in coral and its surrounding seawater to detect specific types of Ruegeria species, some of which exhibit growth inhibition activities against the coral pathogen Vibrio coralliilyticus. We first isolated coral-associated bacteria from the reef-building coral Galaxea fascicularis collected at Sesoko Island, Okinawa, Japan, via random colony picking, which showed the existence of varieties of bacteria including Ruegeria species. Using newly constructed primers for colony PCR, several Ruegeria species were successfully isolated from G. fascicularis and seawater. We further investigated the seawater microbiome in association with the distance from coral reefs. By seasonal sampling, it was suggested that the seawater microbiome is more affected by seasonality than the distance from coral reefs. These methods and results may contribute to investigating and understanding the relationships between the presence of corals and microbial diversity in seawater, in addition to the efficient isolation of specific bacterial species from coral or its surrounding seawater.","author":[{"dropping-particle":"","family":"Kitamura","given":"Ruriko","non-dropping-particle":"","parse-names":false,"suffix":""},{"dropping-particle":"","family":"Miura","given":"Natsuko","non-dropping-particle":"","parse-names":false,"suffix":""},{"dropping-particle":"","family":"Ito","given":"Michihiro","non-dropping-particle":"","parse-names":false,"suffix":""},{"dropping-particle":"","family":"Takagi","given":"Toshiyuki","non-dropping-particle":"","parse-names":false,"suffix":""},{"dropping-particle":"","family":"Yamashiro","given":"Hideyuki","non-dropping-particle":"","parse-names":false,"suffix":""},{"dropping-particle":"","family":"Nishikawa","given":"Yumi","non-dropping-particle":"","parse-names":false,"suffix":""},{"dropping-particle":"","family":"Nishimura","given":"Yuna","non-dropping-particle":"","parse-names":false,"suffix":""},{"dropping-particle":"","family":"Kobayashi","given":"Keita","non-dropping-particle":"","parse-names":false,"suffix":""},{"dropping-particle":"","family":"Kataoka","given":"Michihiko","non-dropping-particle":"","parse-names":false,"suffix":""}],"container-title":"Marine Biotechnology","id":"ITEM-1","issue":"4","issued":{"date-parts":[["2021"]]},"note":"Here Ruegeria is more abundant in June compared to January and November.\n\nRel. abundnce between 0.1-10 %","page":"576-589","publisher":"Springer US","title":"Specific Detection of Coral-Associated Ruegeria, a Potential Probiotic Bacterium, in Corals and Subtropical Seawater","type":"article-journal","volume":"23"},"uris":["http://www.mendeley.com/documents/?uuid=1349be98-e69b-4485-877f-1df6cbd1f017"]}],"mendeley":{"formattedCitation":"(Kitamura et al. 2021)","plainTextFormattedCitation":"(Kitamura et al. 2021)","previouslyFormattedCitation":"(Kitamura et al. 2021)"},"properties":{"noteIndex":0},"schema":"https://github.com/citation-style-language/schema/raw/master/csl-citation.json"}</w:instrText>
      </w:r>
      <w:r w:rsidRPr="009A6030">
        <w:fldChar w:fldCharType="separate"/>
      </w:r>
      <w:r w:rsidRPr="009A6030">
        <w:t>(Kitamura et al. 2021)</w:t>
      </w:r>
      <w:r w:rsidRPr="009A6030">
        <w:fldChar w:fldCharType="end"/>
      </w:r>
      <w:r w:rsidRPr="009A6030">
        <w:t xml:space="preserve">. </w:t>
      </w:r>
      <w:r w:rsidR="002E0552">
        <w:t>The ubiquitous and persistent Galaxea-</w:t>
      </w:r>
      <w:r w:rsidR="002E0552" w:rsidRPr="00223650">
        <w:rPr>
          <w:i/>
          <w:iCs/>
        </w:rPr>
        <w:t>Ruegeria</w:t>
      </w:r>
      <w:r w:rsidR="002E0552">
        <w:t xml:space="preserve"> association thus warrants attention </w:t>
      </w:r>
      <w:r w:rsidRPr="009A6030">
        <w:t xml:space="preserve">in future investigations. </w:t>
      </w:r>
    </w:p>
    <w:p w14:paraId="1BB44472" w14:textId="4CC39021" w:rsidR="00982C26" w:rsidRPr="009A6030" w:rsidRDefault="00982C26" w:rsidP="0006529D">
      <w:pPr>
        <w:pStyle w:val="PCJtext"/>
      </w:pPr>
      <w:r w:rsidRPr="009A6030">
        <w:t xml:space="preserve">The potential role of </w:t>
      </w:r>
      <w:r w:rsidRPr="009A6030">
        <w:rPr>
          <w:i/>
          <w:iCs/>
        </w:rPr>
        <w:t>Alteromonas</w:t>
      </w:r>
      <w:r w:rsidRPr="009A6030">
        <w:t xml:space="preserve"> spp. in </w:t>
      </w:r>
      <w:r w:rsidR="0080426D">
        <w:t xml:space="preserve">the </w:t>
      </w:r>
      <w:r w:rsidRPr="009A6030">
        <w:t xml:space="preserve">Galaxea holobiont functioning also deserves attention. Despite their high abundance and prevalence in this study </w:t>
      </w:r>
      <w:r w:rsidR="00555DA1">
        <w:t>(</w:t>
      </w:r>
      <w:r w:rsidRPr="009A6030">
        <w:t>and in corals in general</w:t>
      </w:r>
      <w:r w:rsidR="00555DA1">
        <w:t>)</w:t>
      </w:r>
      <w:r w:rsidRPr="009A6030">
        <w:t xml:space="preserve">, the role of </w:t>
      </w:r>
      <w:r w:rsidRPr="009A6030">
        <w:rPr>
          <w:i/>
          <w:iCs/>
        </w:rPr>
        <w:t>Alteromonas</w:t>
      </w:r>
      <w:r w:rsidRPr="009A6030">
        <w:t xml:space="preserve"> spp. remains controversial. They have been considered pathogenic, owing to their co</w:t>
      </w:r>
      <w:r w:rsidR="00462538">
        <w:t>-</w:t>
      </w:r>
      <w:r w:rsidRPr="009A6030">
        <w:t xml:space="preserve">occurrence with coral diseases (e.g., </w:t>
      </w:r>
      <w:r w:rsidRPr="009A6030">
        <w:fldChar w:fldCharType="begin" w:fldLock="1"/>
      </w:r>
      <w:r w:rsidR="00DF0ABE">
        <w:instrText>ADDIN CSL_CITATION {"citationItems":[{"id":"ITEM-1","itemData":{"DOI":"10.1038/ismej.2008.131","ISSN":"1751-7362","PMID":"19129866","abstract":"Increasing evidence confirms the crucial role bacteria and archaea play within the coral holobiont, that is, the coral host and its associated microbial community. The bacterial component constitutes a community of high diversity, which appears to change in structure in response to disease events. In this study, we highlight the limitation of 16S rRNA gene (16S rDNA) clone library sequencing as the sole method to comprehensively describe coral-associated communities. This limitation was addressed by combining a high-density 16S rRNA gene microarray with, clone library sequencing as a novel approach to study bacterial communities in healthy versus diseased corals. We determined an increase in diversity as well as a significant shift in community structure in Montastraea faveolata colonies displaying phenotypic signs of White Plague Disease type II (WPD-II). An accumulation of species that belong to families that include known coral pathogens (Alteromonadaceae, Vibrionaceae), bacteria previously isolated from diseased, stressed or injured marine invertebrates (for example, Rhodobacteraceae), and other species (for example, Campylobacteraceae) was observed. Some of these species were also present in healthy tissue samples, but the putative primary pathogen, Aurantimonas corallicida, was not detected in any sample by either method. Although an ecological succession of bacteria during disease progression after causation by a primary agent represents a possible explanation for our observations, we also discuss the possibility that a disease of yet to be determined etiology may have affected M. faveolata colonies and resulted in (or be a result of) an increase in opportunistic pathogens. © 2009 International Society for Microbial Ecology. All rights reserved.","author":[{"dropping-particle":"","family":"Sunagawa","given":"Shinichi","non-dropping-particle":"","parse-names":false,"suffix":""},{"dropping-particle":"","family":"DeSantis","given":"Todd Z","non-dropping-particle":"","parse-names":false,"suffix":""},{"dropping-particle":"","family":"Piceno","given":"Yvette M.","non-dropping-particle":"","parse-names":false,"suffix":""},{"dropping-particle":"","family":"Brodie","given":"Eoin L.","non-dropping-particle":"","parse-names":false,"suffix":""},{"dropping-particle":"","family":"DeSalvo","given":"Michael K","non-dropping-particle":"","parse-names":false,"suffix":""},{"dropping-particle":"","family":"Voolstra","given":"Christian R.","non-dropping-particle":"","parse-names":false,"suffix":""},{"dropping-particle":"","family":"Weil","given":"Ernesto","non-dropping-particle":"","parse-names":false,"suffix":""},{"dropping-particle":"","family":"Andersen","given":"Gary L.","non-dropping-particle":"","parse-names":false,"suffix":""},{"dropping-particle":"","family":"Medina","given":"Mónica","non-dropping-particle":"","parse-names":false,"suffix":""}],"container-title":"The ISME Journal","id":"ITEM-1","issue":"5","issued":{"date-parts":[["2009","5","8"]]},"page":"512-521","title":"Bacterial diversity and White Plague Disease-associated community changes in the Caribbean coral Montastraea faveolata","type":"article-journal","volume":"3"},"uris":["http://www.mendeley.com/documents/?uuid=cc475f3c-48dd-49fd-b3ed-0caae836a7b2"]}],"mendeley":{"formattedCitation":"(Sunagawa et al. 2009)","manualFormatting":"Sunagawa et al. 2009)","plainTextFormattedCitation":"(Sunagawa et al. 2009)","previouslyFormattedCitation":"(Sunagawa et al. 2009)"},"properties":{"noteIndex":0},"schema":"https://github.com/citation-style-language/schema/raw/master/csl-citation.json"}</w:instrText>
      </w:r>
      <w:r w:rsidRPr="009A6030">
        <w:fldChar w:fldCharType="separate"/>
      </w:r>
      <w:r w:rsidRPr="009A6030">
        <w:t>Sunagawa et al. 2009)</w:t>
      </w:r>
      <w:r w:rsidRPr="009A6030">
        <w:fldChar w:fldCharType="end"/>
      </w:r>
      <w:r w:rsidRPr="009A6030">
        <w:t xml:space="preserve">, but also listed as candidate probiotic for their free radical scavenging </w:t>
      </w:r>
      <w:r w:rsidRPr="009A6030">
        <w:lastRenderedPageBreak/>
        <w:t xml:space="preserve">abilities </w:t>
      </w:r>
      <w:r w:rsidRPr="009A6030">
        <w:fldChar w:fldCharType="begin" w:fldLock="1"/>
      </w:r>
      <w:r w:rsidR="00E85CF9">
        <w:instrText>ADDIN CSL_CITATION {"citationItems":[{"id":"ITEM-1","itemData":{"DOI":"10.1111/1751-7915.13877","ISSN":"1751-7915","PMID":"34259383","abstract":"Corals are colonized by symbiotic microorganisms that profoundly influence the animal’s health. One noted symbiont is a single-celled alga (in the dinoflagellate family Symbiodiniaceae), which provides the coral with most of its fixed carbon. Thermal stress increases the production of reactive oxygen species (ROS) by Symbiodiniaceae during photosynthesis. ROS can both damage the algal symbiont’s photosynthetic machinery and inhibit its repair, causing a positive feedback loop for the toxic accumulation of ROS. If not scavenged by the antioxidant network, excess ROS may trigger a signaling cascade ending with the coral host and algal symbiont disassociating in a process known as bleaching. We use Exaiptasia diaphana as a model for corals and constructed a consortium comprised of E. diaphana–associated bacteria capable of neutralizing ROS. We identified six strains with high free radical scavenging (FRS) ability belonging to the families Alteromonadaceae, Rhodobacteraceae, Flavobacteriaceae and Micrococcaceae. In parallel, we established a consortium of low FRS isolates consisting of genetically related strains. Bacterial whole genome sequences were used to identify key pathways that are known to influence ROS.","author":[{"dropping-particle":"","family":"Dungan","given":"Ashley M.","non-dropping-particle":"","parse-names":false,"suffix":""},{"dropping-particle":"","family":"Bulach","given":"Dieter","non-dropping-particle":"","parse-names":false,"suffix":""},{"dropping-particle":"","family":"Lin","given":"Heyu","non-dropping-particle":"","parse-names":false,"suffix":""},{"dropping-particle":"","family":"Oppen","given":"Madeleine J. H.","non-dropping-particle":"van","parse-names":false,"suffix":""},{"dropping-particle":"","family":"Blackall","given":"Linda L.","non-dropping-particle":"","parse-names":false,"suffix":""}],"container-title":"Microbial Biotechnology","id":"ITEM-1","issue":"5","issued":{"date-parts":[["2021","9","14"]]},"page":"2025-2040","title":"Development of a free radical scavenging bacterial consortium to mitigate oxidative stress in cnidarians","type":"article-journal","volume":"14"},"uris":["http://www.mendeley.com/documents/?uuid=477d7def-0ddb-4877-a45e-a48c94f2904e"]},{"id":"ITEM-2","itemData":{"DOI":"10.1128/AEM.02567-08","ISSN":"0099-2240","PMID":"19346350","abstract":"Marine bacteria play a central role in the degradation of dimethylsulfoniopropionate (DMSP) to dimethyl sulfide (DMS) and acrylic acid, DMS being critical to cloud formation and thereby cooling effects on the climate. High concentrations of DMSP and DMS have been reported in scleractinian coral tissues although, to date, there have been no investigations into the influence of these organic sulfur compounds on coral-associated bacteria. Two coral species, Montipora aequituberculata and Acropora millepora , were sampled and their bacterial communities were characterized by both culture-dependent and molecular techniques. Four genera, Roseobacter, Spongiobacter, Vibrio , and Alteromonas , which were isolated on media with either DMSP or DMS as the sole carbon source, comprised the majority of clones retrieved from coral mucus and tissue 16S rRNA gene clone libraries. Clones affiliated with Roseobacter sp. constituted 28% of the M. aequituberculata tissue libraries, while 59% of the clones from the A. millepora libraries were affiliated with sequences related to the Spongiobacter genus. Vibrio spp. were commonly isolated from DMS and acrylic acid enrichments and were also present in 16S rRNA gene libraries from coral mucus, suggesting that under “normal” environmental conditions, they are a natural component of coral-associated communities. Genes homologous to dddD , and dddL , previously implicated in DMSP degradation, were also characterized from isolated strains, confirming that bacteria associated with corals have the potential to metabolize this sulfur compound when present in coral tissues. Our results demonstrate that DMSP, DMS, and acrylic acid potentially act as nutrient sources for coral-associated bacteria and that these sulfur compounds are likely to play a role in structuring bacterial communities in corals, with important consequences for the health of both corals and coral reef ecosystems.","author":[{"dropping-particle":"","family":"Raina","given":"Jean-Baptiste","non-dropping-particle":"","parse-names":false,"suffix":""},{"dropping-particle":"","family":"Tapiolas","given":"Dianne","non-dropping-particle":"","parse-names":false,"suffix":""},{"dropping-particle":"","family":"Willis","given":"Bette L.","non-dropping-particle":"","parse-names":false,"suffix":""},{"dropping-particle":"","family":"Bourne","given":"David G.","non-dropping-particle":"","parse-names":false,"suffix":""}],"container-title":"Applied and Environmental Microbiology","id":"ITEM-2","issue":"11","issued":{"date-parts":[["2009","6"]]},"page":"3492-3501","title":"Coral-Associated Bacteria and Their Role in the Biogeochemical Cycling of Sulfur","type":"article-journal","volume":"75"},"uris":["http://www.mendeley.com/documents/?uuid=f1b926fc-6065-45df-9a75-a4a0bc91e50f"]}],"mendeley":{"formattedCitation":"(Raina et al. 2009; Dungan et al. 2021a)","plainTextFormattedCitation":"(Raina et al. 2009; Dungan et al. 2021a)","previouslyFormattedCitation":"(Raina et al. 2009; Dungan et al. 2021a)"},"properties":{"noteIndex":0},"schema":"https://github.com/citation-style-language/schema/raw/master/csl-citation.json"}</w:instrText>
      </w:r>
      <w:r w:rsidRPr="009A6030">
        <w:fldChar w:fldCharType="separate"/>
      </w:r>
      <w:r w:rsidRPr="009A6030">
        <w:t>(Raina et al. 2009; Dungan et al. 2021a)</w:t>
      </w:r>
      <w:r w:rsidRPr="009A6030">
        <w:fldChar w:fldCharType="end"/>
      </w:r>
      <w:r w:rsidRPr="009A6030">
        <w:t xml:space="preserve">, which could be linked to their consistent association with Symbiodiniaceae </w:t>
      </w:r>
      <w:r w:rsidRPr="009A6030">
        <w:fldChar w:fldCharType="begin" w:fldLock="1"/>
      </w:r>
      <w:r w:rsidRPr="009A6030">
        <w:instrText>ADDIN CSL_CITATION {"citationItems":[{"id":"ITEM-1","itemData":{"DOI":"10.1111/1758-2229.12599","ISSN":"1758-2229","PMID":"19382960","abstract":"Based on a six-year doctoral research, the author carries out a historical, epistemological and paradigmatic assessment of the controversial concept of the death instinct. The author analyses this notion's speculative nature; its relation with the second principle of thermodynamics; the feasibility of a return to an inorganic state; the death drive's metaphorical and isomorphic uses, as well as its theoretical and doctrinaire approaches; its relationship with repetition compulsion and masochism; the influence of Freud 's scientific background on its formulation; and its context-dependent meaning. Although this paper stems mainly from the theoretical aspects of the study, it also offers some clinical thoughts on the basis of a clinical vignette. The author stresses the underlying healing aspects of repetition in the analytic situation. Next, he presents concise comments on his empirical research on the current professional usage of the death drive in the Spanish psychoanalytical community. This research covered more than 27% of Spanish psychoanalysts (IPA) and psychotherapists (EFPP). The essay's conclusions point to the ambiguous character of the death drive concept and its literal unacceptability and the absence of consistent arguments for its acceptance.","author":[{"dropping-particle":"","family":"Lawson","given":"Caitlin A.","non-dropping-particle":"","parse-names":false,"suffix":""},{"dropping-particle":"","family":"Raina","given":"Jean‐Baptiste","non-dropping-particle":"","parse-names":false,"suffix":""},{"dropping-particle":"","family":"Kahlke","given":"Tim","non-dropping-particle":"","parse-names":false,"suffix":""},{"dropping-particle":"","family":"Seymour","given":"Justin R.","non-dropping-particle":"","parse-names":false,"suffix":""},{"dropping-particle":"","family":"Suggett","given":"David J.","non-dropping-particle":"","parse-names":false,"suffix":""}],"container-title":"Environmental Microbiology Reports","id":"ITEM-1","issue":"1","issued":{"date-parts":[["2018","2"]]},"page":"7-11","title":"Defining the core microbiome of the symbiotic dinoflagellate, Symbiodinium","type":"article-journal","volume":"10"},"uris":["http://www.mendeley.com/documents/?uuid=73a18eb4-759c-4c84-bf5c-649b119055aa"]},{"id":"ITEM-2","itemData":{"DOI":"10.1038/s41396-020-0629-z","ISSN":"1751-7362","PMID":"32203119","abstract":"Microbially induced calcification is an ancient, community-driven mineralisation process that produces different types of microbialites. Symbiolites are photosynthesis-induced microbialites, formed by calcifying co-cultures of dinoflagellates from the family Symbiodiniaceae and bacteria. Symbiolites encase the calcifying community as endolithic cells, pointing at an autoendolithic niche of symbiotic dinoflagellates, and provide a rare opportunity to study the role of bacteria in bacterial–algal calcification, as symbiodiniacean cultures display either distinct symbiolite-producing (SP) or non-symbiolite-producing (NP) phenotypes. Using Illumina sequencing, we found that the bacterial communities of SP and NP cultures differed significantly in the relative abundance of 23 genera, 14 families, and 2 phyla. SP cultures were rich in biofilm digesters from the phylum Planctomycetes and their predicted metagenomes were enriched in orthologs related to biofilm formation. In contrast, NP cultures were dominated by biofilm digesters from the Bacteroidetes, and were inferred as enriched in proteases and nucleases. Functional assays confirmed the potential of co-cultures and bacterial isolates to produce biofilms and point at acidic polysaccharides as key stimulators for mineral precipitation. Hence, bacteria appear to influence symbiolite formation primarily through their biofilm-producing and modifying activity and we anticipate that symbiolite formation, as a low-complexity in vitro model, will significantly advance our understanding of photosynthesis-induced microbial calcification processes.","author":[{"dropping-particle":"","family":"Nitschke","given":"Matthew R.","non-dropping-particle":"","parse-names":false,"suffix":""},{"dropping-particle":"","family":"Fidalgo","given":"Cátia","non-dropping-particle":"","parse-names":false,"suffix":""},{"dropping-particle":"","family":"Simões","given":"João","non-dropping-particle":"","parse-names":false,"suffix":""},{"dropping-particle":"","family":"Brandão","given":"Cláudio","non-dropping-particle":"","parse-names":false,"suffix":""},{"dropping-particle":"","family":"Alves","given":"Artur","non-dropping-particle":"","parse-names":false,"suffix":""},{"dropping-particle":"","family":"Serôdio","given":"João","non-dropping-particle":"","parse-names":false,"suffix":""},{"dropping-particle":"","family":"Frommlet","given":"Jörg C.","non-dropping-particle":"","parse-names":false,"suffix":""}],"container-title":"The ISME Journal","id":"ITEM-2","issue":"6","issued":{"date-parts":[["2020","6","13"]]},"page":"1533-1546","title":"Symbiolite formation: a powerful in vitro model to untangle the role of bacterial communities in the photosynthesis-induced formation of microbialites","type":"article-journal","volume":"14"},"uris":["http://www.mendeley.com/documents/?uuid=1dd3dc85-58f8-43bb-9e7d-dabddd088b0c"]}],"mendeley":{"formattedCitation":"(Lawson et al. 2018; Nitschke et al. 2020)","plainTextFormattedCitation":"(Lawson et al. 2018; Nitschke et al. 2020)","previouslyFormattedCitation":"(Lawson et al. 2018; Nitschke et al. 2020)"},"properties":{"noteIndex":0},"schema":"https://github.com/citation-style-language/schema/raw/master/csl-citation.json"}</w:instrText>
      </w:r>
      <w:r w:rsidRPr="009A6030">
        <w:fldChar w:fldCharType="separate"/>
      </w:r>
      <w:r w:rsidRPr="009A6030">
        <w:t>(Lawson et al. 2018; Nitschke et al. 2020)</w:t>
      </w:r>
      <w:r w:rsidRPr="009A6030">
        <w:fldChar w:fldCharType="end"/>
      </w:r>
      <w:r w:rsidRPr="009A6030">
        <w:t>.</w:t>
      </w:r>
    </w:p>
    <w:p w14:paraId="2BD3467D" w14:textId="0E23F96B" w:rsidR="005D7756" w:rsidRPr="00624637" w:rsidRDefault="00982C26" w:rsidP="0006529D">
      <w:pPr>
        <w:pStyle w:val="PCJtext"/>
      </w:pPr>
      <w:r w:rsidRPr="009A6030">
        <w:t xml:space="preserve">Bacteria in the family </w:t>
      </w:r>
      <w:r w:rsidRPr="009A6030">
        <w:rPr>
          <w:i/>
          <w:iCs/>
        </w:rPr>
        <w:t>Endozoicomonadaceae</w:t>
      </w:r>
      <w:r w:rsidRPr="009A6030">
        <w:t xml:space="preserve"> are the most prominent members of coral microbiomes </w:t>
      </w:r>
      <w:r w:rsidR="00874EDB">
        <w:t>in</w:t>
      </w:r>
      <w:r w:rsidR="00874EDB" w:rsidRPr="009A6030">
        <w:t xml:space="preserve"> </w:t>
      </w:r>
      <w:r w:rsidRPr="009A6030">
        <w:t xml:space="preserve">a range of coral species </w:t>
      </w:r>
      <w:r w:rsidR="007E7586" w:rsidRPr="009A6030">
        <w:fldChar w:fldCharType="begin" w:fldLock="1"/>
      </w:r>
      <w:r w:rsidR="00B3215F">
        <w:instrText>ADDIN CSL_CITATION {"citationItems":[{"id":"ITEM-1","itemData":{"DOI":"10.1038/ismej.2016.95","ISBN":"1751-7370","ISSN":"17517370","PMID":"27392086","abstract":"Reef-building corals are well regarded not only for their obligate association with endosymbiotic algae, but also with prokaryotic symbionts, the specificity of which remains elusive. To identify the central microbial symbionts of corals, their specificity across species and conservation over geographic regions, we sequenced partial SSU ribosomal RNA genes of Bacteria and Archaea from the common corals Stylophora pistillata and Pocillopora verrucosa across 28 reefs within seven major geographical regions. We demonstrate that both corals harbor Endozoicomonas bacteria as their prevalent symbiont. Importantly, catalyzed reporter deposition-fluorescence in situ hybridization (CARD-FISH) with Endozoicomonas-specific probes confirmed their residence as large aggregations deep within coral tissues. Using fine-scale genotyping techniques and single-cell genomics, we demonstrate that P. verrucosa harbors the same Endozoicomonas, whereas S. pistillata associates with geographically distinct genotypes. This specificity may be shaped by the different reproductive strategies of the hosts, potentially uncovering a pattern of symbiont selection that is linked to life history. Spawning corals such as P. verrucosa acquire prokaryotes from the environment. In contrast, brooding corals such as S. pistillata release symbiont-packed planula larvae, which may explain a strong regional signature in their microbiome. Our work contributes to the factors underlying microbiome specificity and adds detail to coral holobiont functioning.","author":[{"dropping-particle":"","family":"Neave","given":"Matthew J.","non-dropping-particle":"","parse-names":false,"suffix":""},{"dropping-particle":"","family":"Rachmawati","given":"Rita","non-dropping-particle":"","parse-names":false,"suffix":""},{"dropping-particle":"","family":"Xun","given":"Liping","non-dropping-particle":"","parse-names":false,"suffix":""},{"dropping-particle":"","family":"Michell","given":"Craig T.","non-dropping-particle":"","parse-names":false,"suffix":""},{"dropping-particle":"","family":"Bourne","given":"David G.","non-dropping-particle":"","parse-names":false,"suffix":""},{"dropping-particle":"","family":"Apprill","given":"Amy","non-dropping-particle":"","parse-names":false,"suffix":""},{"dropping-particle":"","family":"Voolstra","given":"Christian R.","non-dropping-particle":"","parse-names":false,"suffix":""}],"container-title":"ISME Journal","id":"ITEM-1","issue":"1","issued":{"date-parts":[["2017"]]},"page":"186-200","publisher":"Nature Publishing Group","title":"Differential specificity between closely related corals and abundant Endozoicomonas endosymbionts across global scales","type":"article-journal","volume":"11"},"uris":["http://www.mendeley.com/documents/?uuid=cffc3ce3-f8a1-430e-88cf-38f1acbc59b9"]},{"id":"ITEM-2","itemData":{"DOI":"10.1128/AEM.00695-13","ISBN":"1098-5336 (Electronic)\\n0099-2240 (Linking)","ISSN":"0099-2240","PMID":"23709513","abstract":"Endozoicomonas bacteria were found highly associated with the coral Stylophora pistillata , and these bacteria are also ubiquitously associated with diverse corals worldwide. Novel Endozoicomonas -specific probes revealed that Endozoicomonas bacteria were abundant in the endodermal tissues of S. pistillata and appear to have an intimate relationship with the coral.","author":[{"dropping-particle":"","family":"Bayer","given":"Till","non-dropping-particle":"","parse-names":false,"suffix":""},{"dropping-particle":"","family":"Neave","given":"Matthew J.","non-dropping-particle":"","parse-names":false,"suffix":""},{"dropping-particle":"","family":"Alsheikh-Hussain","given":"Areej","non-dropping-particle":"","parse-names":false,"suffix":""},{"dropping-particle":"","family":"Aranda","given":"Manuel","non-dropping-particle":"","parse-names":false,"suffix":""},{"dropping-particle":"","family":"Yum","given":"Lauren K.","non-dropping-particle":"","parse-names":false,"suffix":""},{"dropping-particle":"","family":"Mincer","given":"Tracy","non-dropping-particle":"","parse-names":false,"suffix":""},{"dropping-particle":"","family":"Hughen","given":"Konrad","non-dropping-particle":"","parse-names":false,"suffix":""},{"dropping-particle":"","family":"Apprill","given":"Amy","non-dropping-particle":"","parse-names":false,"suffix":""},{"dropping-particle":"","family":"Voolstra","given":"Christian R.","non-dropping-particle":"","parse-names":false,"suffix":""}],"container-title":"Applied and Environmental Microbiology","id":"ITEM-2","issue":"15","issued":{"date-parts":[["2013","8"]]},"page":"4759-4762","title":"The Microbiome of the Red Sea Coral Stylophora pistillata Is Dominated by Tissue-Associated Endozoicomonas Bacteria","type":"article-journal","volume":"79"},"uris":["http://www.mendeley.com/documents/?uuid=befe4d1a-c939-4780-910b-d8c7e40068ab"]},{"id":"ITEM-3","itemData":{"DOI":"10.1128/AEM.01162-12","ISBN":"1098-5336 (Electronic)\\r0099-2240 (Linking)","ISSN":"0099-2240","PMID":"22773636","abstract":"Scleractinian corals harbor microorganisms that form dynamic associations with the coral host and exhibit substantial genetic and ecological diversity. Microbial associates may provide defense against pathogens and serve as bioindicators of changing environmental conditions. Here we describe the bacterial assemblages associated with two of the most common and phylogenetically divergent reef-building corals in the Caribbean, Montastraea faveolata and Porites astreoides . Contrasting life history strategies and disease susceptibilities indicate potential differences in their microbiota and immune function that may in part drive changes in the composition of coral reef communities. The ribotype structure and diversity of coral-associated bacteria within the surface mucosal layer (SML) of healthy corals were assessed using denaturing gradient gel electrophoresis (DGGE) fingerprinting and 454 bar-coded pyrosequencing. Corals were sampled at disparate Caribbean locations representing various levels of anthropogenic impact. We demonstrate here that M. faveolata and P. astreoides harbor distinct, host-specific bacteria but that specificity varies by species and site. P. astreoides generally hosts a bacterial assemblage of low diversity that is largely dominated by one bacterial genus, Endozoicomonas , within the order Oceanospirillales . The bacterial assemblages associated with M. faveolata are significantly more diverse and exhibit higher specificity at the family level than P. astreoides assemblages. Both corals have more bacterial diversity and higher abundances of disease-related bacteria at sites closer to the mainland than at those furthest away. The most diverse bacterial taxa and highest relative abundance of disease-associated bacteria were seen for corals near St. Thomas, U.S. Virgin Islands (USVI) (2.5 km from shore), and the least diverse taxa and lowest relative abundance were seen for corals near our most pristine site in Belize (20 km from shore). We conclude that the two coral species studied harbor distinct bacterial assemblages within the SML, but the degree to which each species maintains specific microbial associations varies both within each site and across large spatial scales. The taxonomic scale (i.e., phylum versus genus) at which scientists examine coral-microbe associations, in addition to host-elicited factors and environmental fluctuations, must be considered carefully in future studies of the coral holobiont.","author":[{"dropping-particle":"","family":"Morrow","given":"Kathleen M.","non-dropping-particle":"","parse-names":false,"suffix":""},{"dropping-particle":"","family":"Moss","given":"Anthony G.","non-dropping-particle":"","parse-names":false,"suffix":""},{"dropping-particle":"","family":"Chadwick","given":"Nanette E.","non-dropping-particle":"","parse-names":false,"suffix":""},{"dropping-particle":"","family":"Liles","given":"Mark R.","non-dropping-particle":"","parse-names":false,"suffix":""}],"container-title":"Applied and Environmental Microbiology","id":"ITEM-3","issue":"18","issued":{"date-parts":[["2012","9","15"]]},"page":"6438-6449","title":"Bacterial Associates of Two Caribbean Coral Species Reveal Species-Specific Distribution and Geographic Variability","type":"article-journal","volume":"78"},"uris":["http://www.mendeley.com/documents/?uuid=bb31cdaf-5504-4235-b2e3-68cbb77bd787"]},{"id":"ITEM-4","itemData":{"DOI":"10.1038/s41396-022-01226-7","ISBN":"4139602201","ISSN":"1751-7362","PMID":"35444262","abstract":"Endozoicomonas are prevalent, abundant bacterial associates of marine animals, including corals. Their role in holobiont health and functioning, however, remains poorly understood. To identify potential interactions within the coral holobiont, we characterized the novel isolate Endozoicomonas marisrubri sp. nov. 6c and assessed its transcriptomic and proteomic response to tissue extracts of its native host, the Red Sea coral Acropora humilis . We show that coral tissue extracts stimulated differential expression of genes putatively involved in symbiosis establishment via the modulation of the host immune response by E. marisrubri 6c, such as genes for flagellar assembly, ankyrins, ephrins, and serpins. Proteome analyses revealed that E. marisrubri 6c upregulated vitamin B1 and B6 biosynthesis and glycolytic processes in response to holobiont cues. Our results suggest that the priming of Endozoicomonas for a symbiotic lifestyle involves the modulation of host immunity and the exchange of essential metabolites with other holobiont members. Consequently, Endozoicomonas may play an important role in holobiont nutrient cycling and may therefore contribute to coral health, acclimatization, and adaptation.","author":[{"dropping-particle":"","family":"Pogoreutz","given":"Claudia","non-dropping-particle":"","parse-names":false,"suffix":""},{"dropping-particle":"","family":"Oakley","given":"Clinton A.","non-dropping-particle":"","parse-names":false,"suffix":""},{"dropping-particle":"","family":"Rädecker","given":"Nils","non-dropping-particle":"","parse-names":false,"suffix":""},{"dropping-particle":"","family":"Cárdenas","given":"Anny","non-dropping-particle":"","parse-names":false,"suffix":""},{"dropping-particle":"","family":"Perna","given":"Gabriela","non-dropping-particle":"","parse-names":false,"suffix":""},{"dropping-particle":"","family":"Xiang","given":"Nan","non-dropping-particle":"","parse-names":false,"suffix":""},{"dropping-particle":"","family":"Peng","given":"Lifeng","non-dropping-particle":"","parse-names":false,"suffix":""},{"dropping-particle":"","family":"Davy","given":"Simon K.","non-dropping-particle":"","parse-names":false,"suffix":""},{"dropping-particle":"","family":"Ngugi","given":"David K.","non-dropping-particle":"","parse-names":false,"suffix":""},{"dropping-particle":"","family":"Voolstra","given":"Christian R.","non-dropping-particle":"","parse-names":false,"suffix":""}],"container-title":"The ISME Journal","id":"ITEM-4","issue":"8","issued":{"date-parts":[["2022","8","20"]]},"page":"1883-1895","publisher":"Springer US","title":"Coral holobiont cues prime Endozoicomonas for a symbiotic lifestyle","type":"article-journal","volume":"16"},"uris":["http://www.mendeley.com/documents/?uuid=19868197-6460-4282-a180-b7417aec7b4d"]}],"mendeley":{"formattedCitation":"(Morrow et al. 2012; Bayer et al. 2013; Neave et al. 2017; Pogoreutz et al. 2022)","plainTextFormattedCitation":"(Morrow et al. 2012; Bayer et al. 2013; Neave et al. 2017; Pogoreutz et al. 2022)","previouslyFormattedCitation":"(Morrow et al. 2012; Bayer et al. 2013; Neave et al. 2017; Pogoreutz et al. 2022)"},"properties":{"noteIndex":0},"schema":"https://github.com/citation-style-language/schema/raw/master/csl-citation.json"}</w:instrText>
      </w:r>
      <w:r w:rsidR="007E7586" w:rsidRPr="009A6030">
        <w:fldChar w:fldCharType="separate"/>
      </w:r>
      <w:r w:rsidR="00C91108" w:rsidRPr="00C91108">
        <w:t>(Morrow et al. 2012; Bayer et al. 2013; Neave et al. 2017; Pogoreutz et al. 2022)</w:t>
      </w:r>
      <w:r w:rsidR="007E7586" w:rsidRPr="009A6030">
        <w:fldChar w:fldCharType="end"/>
      </w:r>
      <w:r w:rsidR="00462538">
        <w:t xml:space="preserve">, which have been investigated for their </w:t>
      </w:r>
      <w:r w:rsidRPr="009A6030">
        <w:t xml:space="preserve">involvement in </w:t>
      </w:r>
      <w:r w:rsidR="00462538">
        <w:t>holobiont metabolism</w:t>
      </w:r>
      <w:r w:rsidR="00397E46">
        <w:t xml:space="preserve">, </w:t>
      </w:r>
      <w:r w:rsidR="00F12DE3">
        <w:t>for example in the</w:t>
      </w:r>
      <w:r w:rsidR="00397E46">
        <w:t xml:space="preserve"> C and S cycles </w:t>
      </w:r>
      <w:r w:rsidR="007E7586" w:rsidRPr="009A6030">
        <w:fldChar w:fldCharType="begin" w:fldLock="1"/>
      </w:r>
      <w:r w:rsidR="00DA3F2D" w:rsidRPr="009A6030">
        <w:instrText>ADDIN CSL_CITATION {"citationItems":[{"id":"ITEM-1","itemData":{"DOI":"10.1007/s00253-016-7777-0","ISBN":"1432-0614","ISSN":"14320614","PMID":"27557714","abstract":"Endozoicomonas bacteria are emerging as extremely diverse and flexible symbionts of numerous marine hosts inhabiting oceans worldwide. Their hosts range from simple invertebrate species, such as sponges and corals, to complex vertebrates, such as fish. Although widely distributed, the functional role of Endozoicomonas within their host microenvironment is not well understood. In this review, we provide a summary of the currently recognized hosts of Endozoicomonas and their global distribution. Next, the potential functional roles of Endozoicomonas, particularly in light of recent microscopic, genomic, and genetic analyses, are discussed. These analyses suggest that Endozoicomonas typically reside in aggregates within host tissues, have a free-living stage due to their large genome sizes, show signs of host and local adaptation, participate in host-associated protein and carbohydrate transport and cycling, and harbour a high degree of genomic plasticity due to the large proportion of transposable elements residing in their genomes. This review will finish with a discussion on the methodological tools currently employed to study Endozoicomonas and host interactions and review future avenues for studying complex host-microbial symbioses.","author":[{"dropping-particle":"","family":"Neave","given":"Matthew J.","non-dropping-particle":"","parse-names":false,"suffix":""},{"dropping-particle":"","family":"Apprill","given":"Amy","non-dropping-particle":"","parse-names":false,"suffix":""},{"dropping-particle":"","family":"Ferrier-Pagès","given":"Christine","non-dropping-particle":"","parse-names":false,"suffix":""},{"dropping-particle":"","family":"Voolstra","given":"Christian R.","non-dropping-particle":"","parse-names":false,"suffix":""}],"container-title":"Applied Microbiology and Biotechnology","id":"ITEM-1","issue":"19","issued":{"date-parts":[["2016"]]},"page":"8315-8324","publisher":"Applied Microbiology and Biotechnology","title":"Diversity and function of prevalent symbiotic marine bacteria in the genus Endozoicomonas","type":"article-journal","volume":"100"},"uris":["http://www.mendeley.com/documents/?uuid=ce575cab-1826-4f70-99b3-54d5bde37fc3"]},{"id":"ITEM-2","itemData":{"DOI":"10.1186/S40168-022-01395-9/FIGURES/5","ISSN":"20492618","PMID":"36503599","abstract":"Background: Endozoicomonas bacteria symbiosis with various marine organisms is hypothesized as a potential indicator of health in corals. Although many amplicon analyses using 16S rRNA gene have suggested the diversity of Endozoicomonas species, genome analysis has been limited due to contamination of host-derived sequences and difficulties in culture and metagenomic analysis. Therefore, the evolutionary and functional potential of individual Endozoicomonas species symbiotic with the same coral species remains unresolved. Results: In this study, we applied a novel single-cell genomics technique using droplet microfluidics to obtain single-cell amplified genomes (SAGs) for uncultured coral-associated Endozoicomonas spp. We obtained seven novel Endozoicomonas genomes and quantitative bacterial composition from Acropora tenuis corals at four sites in Japan. Our quantitative 16S rRNA gene and comparative genomic analysis revealed that these Endozoicomonas spp. belong to different lineages (Clade A and Clade B), with widely varying abundance among individual corals. Furthermore, each Endozoicomonas species possessed various eukaryotic-like genes in clade-specific genes. It was suggested that these eukaryotic-like genes might have a potential ability of different functions in each clade, such as infection of the host coral or suppression of host immune pathways. These Endozoicomonas species may have adopted different host adaptation strategies despite living symbiotically on the same coral. Conclusions: This study suggests that coral-associated Endozoicomonas spp. on the same species of coral have different evolutional strategies and functional potentials in each species and emphasizes the need to analyze the genome of each uncultured strain in future coral-Endozoicomonas relationships studies.","author":[{"dropping-particle":"","family":"Ide","given":"Keigo","non-dropping-particle":"","parse-names":false,"suffix":""},{"dropping-particle":"","family":"Nishikawa","given":"Yohei","non-dropping-particle":"","parse-names":false,"suffix":""},{"dropping-particle":"","family":"Maruyama","given":"Toru","non-dropping-particle":"","parse-names":false,"suffix":""},{"dropping-particle":"","family":"Tsukada","given":"Yuko","non-dropping-particle":"","parse-names":false,"suffix":""},{"dropping-particle":"","family":"Kogawa","given":"Masato","non-dropping-particle":"","parse-names":false,"suffix":""},{"dropping-particle":"","family":"Takeda","given":"Hiroki","non-dropping-particle":"","parse-names":false,"suffix":""},{"dropping-particle":"","family":"Ito","given":"Haruka","non-dropping-particle":"","parse-names":false,"suffix":""},{"dropping-particle":"","family":"Wagatsuma","given":"Ryota","non-dropping-particle":"","parse-names":false,"suffix":""},{"dropping-particle":"","family":"Miyaoka","given":"Rimi","non-dropping-particle":"","parse-names":false,"suffix":""},{"dropping-particle":"","family":"Nakano","given":"Yoshikatsu","non-dropping-particle":"","parse-names":false,"suffix":""},{"dropping-particle":"","family":"Kinjo","given":"Koji","non-dropping-particle":"","parse-names":false,"suffix":""},{"dropping-particle":"","family":"Ito","given":"Michihiro","non-dropping-particle":"","parse-names":false,"suffix":""},{"dropping-particle":"","family":"Hosokawa","given":"Masahito","non-dropping-particle":"","parse-names":false,"suffix":""},{"dropping-particle":"","family":"Yura","given":"Kei","non-dropping-particle":"","parse-names":false,"suffix":""},{"dropping-particle":"","family":"Suda","given":"Shoichiro","non-dropping-particle":"","parse-names":false,"suffix":""},{"dropping-particle":"","family":"Takeyama","given":"Haruko","non-dropping-particle":"","parse-names":false,"suffix":""}],"container-title":"Microbiome","id":"ITEM-2","issue":"1","issued":{"date-parts":[["2022","12","1"]]},"page":"1-16","publisher":"BioMed Central Ltd","title":"Targeted single-cell genomics reveals novel host adaptation strategies of the symbiotic bacteria Endozoicomonas in Acropora tenuis coral","type":"article-journal","volume":"10"},"uris":["http://www.mendeley.com/documents/?uuid=0f34e227-a297-3526-8c23-c8fbe3c5c958"]}],"mendeley":{"formattedCitation":"(Neave et al. 2016; Ide et al. 2022)","plainTextFormattedCitation":"(Neave et al. 2016; Ide et al. 2022)","previouslyFormattedCitation":"(Neave et al. 2016; Ide et al. 2022)"},"properties":{"noteIndex":0},"schema":"https://github.com/citation-style-language/schema/raw/master/csl-citation.json"}</w:instrText>
      </w:r>
      <w:r w:rsidR="007E7586" w:rsidRPr="009A6030">
        <w:fldChar w:fldCharType="separate"/>
      </w:r>
      <w:r w:rsidR="006C2720" w:rsidRPr="009A6030">
        <w:t>(Neave et al. 2016; Ide et al. 2022)</w:t>
      </w:r>
      <w:r w:rsidR="007E7586" w:rsidRPr="009A6030">
        <w:fldChar w:fldCharType="end"/>
      </w:r>
      <w:r w:rsidRPr="009A6030">
        <w:t>.</w:t>
      </w:r>
      <w:r w:rsidR="0068211C">
        <w:t xml:space="preserve"> Yet, </w:t>
      </w:r>
      <w:r w:rsidRPr="009A6030">
        <w:rPr>
          <w:i/>
          <w:iCs/>
        </w:rPr>
        <w:t>Endozoicomonadaceae</w:t>
      </w:r>
      <w:r w:rsidRPr="009A6030">
        <w:t xml:space="preserve"> were only present in approximately half of Galaxea polyps</w:t>
      </w:r>
      <w:r w:rsidR="00ED38DC">
        <w:t>,</w:t>
      </w:r>
      <w:r w:rsidR="00426D93">
        <w:t xml:space="preserve"> at between </w:t>
      </w:r>
      <w:r w:rsidR="00460DF3">
        <w:t>0.06</w:t>
      </w:r>
      <w:r w:rsidR="00426D93">
        <w:t xml:space="preserve"> and </w:t>
      </w:r>
      <w:r w:rsidR="00460DF3">
        <w:t>39.12</w:t>
      </w:r>
      <w:r w:rsidR="00426D93">
        <w:t xml:space="preserve"> % </w:t>
      </w:r>
      <w:r w:rsidR="007124D7">
        <w:t xml:space="preserve">(mean 5.78 %) </w:t>
      </w:r>
      <w:r w:rsidR="00426D93">
        <w:t>relative abundance</w:t>
      </w:r>
      <w:r w:rsidRPr="009A6030">
        <w:t xml:space="preserve">. </w:t>
      </w:r>
      <w:r w:rsidR="00426D93">
        <w:t>This is slightly lower</w:t>
      </w:r>
      <w:r w:rsidR="00971FAC">
        <w:t xml:space="preserve"> than in w</w:t>
      </w:r>
      <w:r w:rsidRPr="009A6030">
        <w:t xml:space="preserve">ild </w:t>
      </w:r>
      <w:r w:rsidRPr="009A6030">
        <w:rPr>
          <w:i/>
          <w:iCs/>
        </w:rPr>
        <w:t>G. fascicularis</w:t>
      </w:r>
      <w:r w:rsidRPr="009A6030">
        <w:t xml:space="preserve"> from Hong Kong</w:t>
      </w:r>
      <w:r w:rsidR="002A6B17">
        <w:t xml:space="preserve"> (&lt; 10 % relative </w:t>
      </w:r>
      <w:r w:rsidR="002A6B17" w:rsidRPr="009A6030">
        <w:t>abundance</w:t>
      </w:r>
      <w:r w:rsidR="002A6B17">
        <w:t>)</w:t>
      </w:r>
      <w:r w:rsidRPr="009A6030">
        <w:t xml:space="preserve"> </w:t>
      </w:r>
      <w:r w:rsidR="00971FAC">
        <w:t>in which</w:t>
      </w:r>
      <w:r w:rsidR="007124D7">
        <w:t>,</w:t>
      </w:r>
      <w:r w:rsidR="002A6B17">
        <w:t xml:space="preserve"> however</w:t>
      </w:r>
      <w:r w:rsidR="007124D7">
        <w:t>,</w:t>
      </w:r>
      <w:r w:rsidR="00971FAC">
        <w:t xml:space="preserve"> </w:t>
      </w:r>
      <w:r w:rsidRPr="009A6030">
        <w:rPr>
          <w:i/>
          <w:iCs/>
        </w:rPr>
        <w:t>Endozoicomonas</w:t>
      </w:r>
      <w:r w:rsidRPr="009A6030">
        <w:t xml:space="preserve"> spp. </w:t>
      </w:r>
      <w:r w:rsidR="00971FAC">
        <w:t>w</w:t>
      </w:r>
      <w:r w:rsidR="002A6B17">
        <w:t>ere</w:t>
      </w:r>
      <w:r w:rsidR="00971FAC">
        <w:t xml:space="preserve"> present </w:t>
      </w:r>
      <w:r w:rsidRPr="009A6030">
        <w:t xml:space="preserve">in all </w:t>
      </w:r>
      <w:r w:rsidR="007124D7">
        <w:t>samples</w:t>
      </w:r>
      <w:r w:rsidR="00971FAC">
        <w:t xml:space="preserve"> </w:t>
      </w:r>
      <w:r w:rsidRPr="009A6030">
        <w:fldChar w:fldCharType="begin" w:fldLock="1"/>
      </w:r>
      <w:r w:rsidRPr="009A6030">
        <w:instrText>ADDIN CSL_CITATION {"citationItems":[{"id":"ITEM-1","itemData":{"DOI":"10.1007/s00253-018-8909-5","ISSN":"0175-7598","abstract":"Coral reef ecosystems have great economic, social, and ecological value. The ecological success of coral reef ecosystems critically depends on coral-algal symbiosis and coral-prokaryotic partnership. However, seasonal changes underlying these relationships in subtropical hard corals of Hong Kong are poorly studied. Here, we compared the community changes of algal symbionts and prokaryotic partners in Platygyra carnosa and Galaxea fascicularis from Hong Kong collected at two seasonal time points of winter and summer via massively parallel sequencing of genetic markers and multivariate analysis. The results indicated that algal symbionts showed no significant changes between the two seasonal time points but prokaryotic partners changed substantially. Prokaryotic partners putatively involved in photosynthesis, nitrogen fixation, and sulfur oxidation increased significantly from winter to summer, while prokaryotic partners potentially associated with chemosynthesis, ammonia oxidation, and nitrite oxidation decreased significantly from winter to summer. Dissolved oxygen and pH served as the main contributors influencing prokaryotic partners in winter, while temperature, turbidity, and salinity played a dominant role in shaping prokaryotic partners in summer. The findings of the present study suggest that season structures prokaryotic partners but not algal symbionts in subtropical hard corals.","author":[{"dropping-particle":"","family":"Cai","given":"Lin","non-dropping-particle":"","parse-names":false,"suffix":""},{"dropping-particle":"","family":"Zhou","given":"Guowei","non-dropping-particle":"","parse-names":false,"suffix":""},{"dropping-particle":"","family":"Tong","given":"Haoya","non-dropping-particle":"","parse-names":false,"suffix":""},{"dropping-particle":"","family":"Tian","given":"Ren-Mao","non-dropping-particle":"","parse-names":false,"suffix":""},{"dropping-particle":"","family":"Zhang","given":"Weipeng","non-dropping-particle":"","parse-names":false,"suffix":""},{"dropping-particle":"","family":"Ding","given":"Wei","non-dropping-particle":"","parse-names":false,"suffix":""},{"dropping-particle":"","family":"Liu","given":"Sheng","non-dropping-particle":"","parse-names":false,"suffix":""},{"dropping-particle":"","family":"Huang","given":"Hui","non-dropping-particle":"","parse-names":false,"suffix":""},{"dropping-particle":"","family":"Qian","given":"Pei-Yuan","non-dropping-particle":"","parse-names":false,"suffix":""}],"container-title":"Applied Microbiology and Biotechnology","id":"ITEM-1","issue":"11","issued":{"date-parts":[["2018","6","10"]]},"page":"4963-4973","title":"Season structures prokaryotic partners but not algal symbionts in subtropical hard corals","type":"article-journal","volume":"102"},"uris":["http://www.mendeley.com/documents/?uuid=34f41a97-9e8a-4c4d-b9a1-d5090dbe7d7a"]},{"id":"ITEM-2","itemData":{"DOI":"10.1038/s41598-018-20515-w","ISSN":"20452322","PMID":"29402898","abstract":"Coral reefs are significant ecosystems. The ecological success of coral reefs relies on not only coral-algal symbiosis but also coral-microbial partnership. However, microbiome assemblages in the South China Sea corals remain largely unexplored. Here, we compared the microbiome assemblages of reef-building corals Galaxea (G. fascicularis) and Montipora (M. venosa, M. peltiformis, M. monasteriata) collected from five different locations in the South China Sea using massively-parallel sequencing of 16S rRNA gene and multivariate analysis. The results indicated that microbiome assemblages for each coral species were unique regardless of location and were different from the corresponding seawater. Host type appeared to drive the coral microbiome assemblages rather than location and seawater. Network analysis was employed to explore coral microbiome co-occurrence patterns, which revealed 61 and 80 co-occurring microbial species assembling the Galaxea and Montipora microbiomes, respectively. Most of these co-occurring microbial species were commonly found in corals and were inferred to play potential roles in host nutrient metabolism; carbon, nitrogen, sulfur cycles; host detoxification; and climate change. These findings suggest that the co-occurring microbial species explored might be essential to maintain the critical coral-microbial partnership. The present study provides new insights into coral microbiome assemblages in the South China Sea.","author":[{"dropping-particle":"","family":"Cai","given":"Lin","non-dropping-particle":"","parse-names":false,"suffix":""},{"dropping-particle":"","family":"Tian","given":"Ren Mao","non-dropping-particle":"","parse-names":false,"suffix":""},{"dropping-particle":"","family":"Zhou","given":"Guowei","non-dropping-particle":"","parse-names":false,"suffix":""},{"dropping-particle":"","family":"Tong","given":"Haoya","non-dropping-particle":"","parse-names":false,"suffix":""},{"dropping-particle":"","family":"Wong","given":"Yue Him","non-dropping-particle":"","parse-names":false,"suffix":""},{"dropping-particle":"","family":"Zhang","given":"Weipeng","non-dropping-particle":"","parse-names":false,"suffix":""},{"dropping-particle":"","family":"Chui","given":"Apple Pui Yi","non-dropping-particle":"","parse-names":false,"suffix":""},{"dropping-particle":"","family":"Xie","given":"James Y.","non-dropping-particle":"","parse-names":false,"suffix":""},{"dropping-particle":"","family":"Qiu","given":"Jian Wen","non-dropping-particle":"","parse-names":false,"suffix":""},{"dropping-particle":"","family":"Ang","given":"Put O.","non-dropping-particle":"","parse-names":false,"suffix":""},{"dropping-particle":"","family":"Liu","given":"Sheng","non-dropping-particle":"","parse-names":false,"suffix":""},{"dropping-particle":"","family":"Huang","given":"Hui","non-dropping-particle":"","parse-names":false,"suffix":""},{"dropping-particle":"","family":"Qian","given":"Pei Yuan","non-dropping-particle":"","parse-names":false,"suffix":""}],"container-title":"Scientific Reports","id":"ITEM-2","issue":"1","issued":{"date-parts":[["2018"]]},"page":"1-13","publisher":"Springer US","title":"Exploring coral microbiome assemblages in the South China Sea","type":"article-journal","volume":"8"},"uris":["http://www.mendeley.com/documents/?uuid=06d36391-d6a1-4e5f-9688-041e6b9bda09"]}],"mendeley":{"formattedCitation":"(Cai et al. 2018a, 2018b)","plainTextFormattedCitation":"(Cai et al. 2018a, 2018b)","previouslyFormattedCitation":"(Cai et al. 2018a, 2018b)"},"properties":{"noteIndex":0},"schema":"https://github.com/citation-style-language/schema/raw/master/csl-citation.json"}</w:instrText>
      </w:r>
      <w:r w:rsidRPr="009A6030">
        <w:fldChar w:fldCharType="separate"/>
      </w:r>
      <w:r w:rsidRPr="009A6030">
        <w:t>(Cai et al. 2018a, 2018b)</w:t>
      </w:r>
      <w:r w:rsidRPr="009A6030">
        <w:fldChar w:fldCharType="end"/>
      </w:r>
      <w:r w:rsidRPr="009A6030">
        <w:t xml:space="preserve">. </w:t>
      </w:r>
      <w:r w:rsidR="00CD460A">
        <w:t>Such</w:t>
      </w:r>
      <w:r w:rsidR="0021038E">
        <w:t xml:space="preserve"> scarcity and inconsistent presence therefore suggests that </w:t>
      </w:r>
      <w:r w:rsidR="0021038E" w:rsidRPr="00A63262">
        <w:rPr>
          <w:i/>
          <w:iCs/>
        </w:rPr>
        <w:t>Endozoicomonas</w:t>
      </w:r>
      <w:r w:rsidR="0021038E">
        <w:t xml:space="preserve"> spp. might not play an essential role in the </w:t>
      </w:r>
      <w:r w:rsidR="0021038E" w:rsidRPr="00A742F4">
        <w:rPr>
          <w:i/>
          <w:iCs/>
        </w:rPr>
        <w:t>G. fascicularis</w:t>
      </w:r>
      <w:r w:rsidR="0021038E">
        <w:rPr>
          <w:i/>
          <w:iCs/>
        </w:rPr>
        <w:t xml:space="preserve"> </w:t>
      </w:r>
      <w:r w:rsidR="0021038E" w:rsidRPr="00A63262">
        <w:t xml:space="preserve">under </w:t>
      </w:r>
      <w:r w:rsidR="0021038E">
        <w:t>captive</w:t>
      </w:r>
      <w:r w:rsidR="0021038E" w:rsidRPr="00A63262">
        <w:t xml:space="preserve"> conditions</w:t>
      </w:r>
      <w:r w:rsidR="0021038E" w:rsidRPr="009A6030">
        <w:t>.</w:t>
      </w:r>
      <w:r w:rsidR="00624637">
        <w:t xml:space="preserve"> If further proven, a lack of reliance on </w:t>
      </w:r>
      <w:r w:rsidR="00624637" w:rsidRPr="00A63262">
        <w:rPr>
          <w:i/>
          <w:iCs/>
        </w:rPr>
        <w:t>Endozoicomonas</w:t>
      </w:r>
      <w:r w:rsidR="00624637">
        <w:t xml:space="preserve"> spp. in captivity could offer insights into which functions benefit from microbial help in the wild, hence highlight the role of this bacterial associate in the coral holobiont</w:t>
      </w:r>
      <w:r w:rsidR="001D4000">
        <w:t xml:space="preserve"> in the wider context</w:t>
      </w:r>
      <w:r w:rsidR="00624637">
        <w:t>.</w:t>
      </w:r>
    </w:p>
    <w:p w14:paraId="43A4FB44" w14:textId="00EEA6A3" w:rsidR="005D7756" w:rsidRPr="009A6030" w:rsidRDefault="005D7756" w:rsidP="0006529D">
      <w:pPr>
        <w:pStyle w:val="PCJSection"/>
      </w:pPr>
      <w:r w:rsidRPr="009A6030">
        <w:t>Conclusions</w:t>
      </w:r>
    </w:p>
    <w:p w14:paraId="2BCDF352" w14:textId="6CD8E5ED" w:rsidR="009239E4" w:rsidRPr="00006AC4" w:rsidRDefault="009239E4" w:rsidP="00006AC4">
      <w:pPr>
        <w:pStyle w:val="PCJtext"/>
      </w:pPr>
      <w:bookmarkStart w:id="500" w:name="_Hlk129685822"/>
      <w:r w:rsidRPr="00006AC4">
        <w:t>Model organisms provide powerful tools for unraveling holobiont complexity</w:t>
      </w:r>
      <w:r w:rsidR="00951642" w:rsidRPr="00006AC4">
        <w:t xml:space="preserve">. </w:t>
      </w:r>
      <w:r w:rsidR="00060390" w:rsidRPr="00006AC4">
        <w:t>T</w:t>
      </w:r>
      <w:r w:rsidR="00951642" w:rsidRPr="00006AC4">
        <w:t>hese models</w:t>
      </w:r>
      <w:r w:rsidRPr="00006AC4">
        <w:t xml:space="preserve"> </w:t>
      </w:r>
      <w:r w:rsidR="00060390" w:rsidRPr="00006AC4">
        <w:t xml:space="preserve">can be used </w:t>
      </w:r>
      <w:r w:rsidR="00C83B7F" w:rsidRPr="00006AC4">
        <w:t>to</w:t>
      </w:r>
      <w:r w:rsidRPr="00006AC4">
        <w:t xml:space="preserve"> test hypotheses </w:t>
      </w:r>
      <w:r w:rsidR="00C83B7F" w:rsidRPr="00006AC4">
        <w:t>of</w:t>
      </w:r>
      <w:r w:rsidRPr="00006AC4">
        <w:t xml:space="preserve"> functional relationships and inter-partner interactions</w:t>
      </w:r>
      <w:r w:rsidR="00060390" w:rsidRPr="00006AC4">
        <w:t xml:space="preserve"> through holobiont manipulation</w:t>
      </w:r>
      <w:r w:rsidRPr="00006AC4">
        <w:t xml:space="preserve">. To complement current cnidarian model systems </w:t>
      </w:r>
      <w:r w:rsidR="000902B9" w:rsidRPr="00006AC4">
        <w:t>such as</w:t>
      </w:r>
      <w:r w:rsidRPr="00006AC4">
        <w:t xml:space="preserve"> Aiptasia</w:t>
      </w:r>
      <w:r w:rsidR="000902B9" w:rsidRPr="00006AC4">
        <w:t xml:space="preserve"> and </w:t>
      </w:r>
      <w:r w:rsidRPr="00006AC4">
        <w:t xml:space="preserve">Hydra, we recently proposed the adoption of </w:t>
      </w:r>
      <w:r w:rsidRPr="00006AC4">
        <w:rPr>
          <w:rPrChange w:id="501" w:author="Giulia Puntin" w:date="2024-05-16T12:41:00Z">
            <w:rPr>
              <w:i/>
              <w:iCs/>
            </w:rPr>
          </w:rPrChange>
        </w:rPr>
        <w:t>Galaxea fascicularis</w:t>
      </w:r>
      <w:r w:rsidRPr="00006AC4">
        <w:t xml:space="preserve"> as a true coral model owing to its suitability to aquarium rearing and reproduction, and manipulation of its association with Symbiodiniaceae following menthol bleaching </w:t>
      </w:r>
      <w:r w:rsidR="00976B60" w:rsidRPr="00006AC4">
        <w:fldChar w:fldCharType="begin" w:fldLock="1"/>
      </w:r>
      <w:r w:rsidR="00DD1C70" w:rsidRPr="00006AC4">
        <w:instrText>ADDIN CSL_CITATION {"citationItems":[{"id":"ITEM-1","itemData":{"DOI":"10.1007/s00338-022-02334-8","ISBN":"0033802202334","ISSN":"0722-4028","abstract":"Reef-building corals owe their evolutionary success to their symbiosis with unicellular algae (Symbiodiniaceae). However, increasingly frequent heat waves lead to coral mass-bleaching events and pose a serious threat to the survival of reef ecosystems. Despite significant efforts, a mechanistic understanding of coral–algal symbiosis functioning, what leads to its breakdown and what can prevent it, remains incomplete. The main obstacles are low amenability of corals to experimental handling and, owing to its obligatory nature, the difficulties of manipulating the coral–algal association. Indeed, many studies on the symbiotic partnership are conducted on other cnidarian model organisms and their results may therefore not be fully transferable to tropical reef-building corals. Here, we identify the tropical stony coral species Galaxea fascicularis as a novel candidate coral model system. Individual polyps of this species can be separated, enabling highly replicated genotype studies, and are well suited to experimental investigation of the symbiosis as they can be easily and effectively rid of their algal symbionts (bleached). We show that bleached adult individuals can reestablish symbiosis with non-native symbionts, and we report the completion of the gametogenic cycle ex situ , with the successful spawning in aquaria over multiple years. These achievements help overcome several of the major limitations to direct research on corals and highlight the potential of G. fascicularis as an important new model system for investigations of symbiosis functioning and manipulation.","author":[{"dropping-particle":"","family":"Puntin","given":"Giulia","non-dropping-particle":"","parse-names":false,"suffix":""},{"dropping-particle":"","family":"Craggs","given":"Jamie","non-dropping-particle":"","parse-names":false,"suffix":""},{"dropping-particle":"","family":"Hayden","given":"Róisín","non-dropping-particle":"","parse-names":false,"suffix":""},{"dropping-particle":"","family":"Engelhardt","given":"Kara E.","non-dropping-particle":"","parse-names":false,"suffix":""},{"dropping-particle":"","family":"McIlroy","given":"Shelby","non-dropping-particle":"","parse-names":false,"suffix":""},{"dropping-particle":"","family":"Sweet","given":"Michael","non-dropping-particle":"","parse-names":false,"suffix":""},{"dropping-particle":"","family":"Baker","given":"David M","non-dropping-particle":"","parse-names":false,"suffix":""},{"dropping-particle":"","family":"Ziegler","given":"Maren","non-dropping-particle":"","parse-names":false,"suffix":""}],"container-title":"Coral Reefs","id":"ITEM-1","issued":{"date-parts":[["2022","12","7"]]},"page":"1-33","publisher":"Springer Berlin Heidelberg","title":"The reef-building coral Galaxea fascicularis: a new model system for coral symbiosis research","type":"article-journal"},"uris":["http://www.mendeley.com/documents/?uuid=8e4abb3b-254b-4b7f-aaa8-492175a077cc"]}],"mendeley":{"formattedCitation":"(Puntin et al. 2022a)","plainTextFormattedCitation":"(Puntin et al. 2022a)","previouslyFormattedCitation":"(Puntin et al. 2022a)"},"properties":{"noteIndex":0},"schema":"https://github.com/citation-style-language/schema/raw/master/csl-citation.json"}</w:instrText>
      </w:r>
      <w:r w:rsidR="00976B60" w:rsidRPr="00006AC4">
        <w:fldChar w:fldCharType="separate"/>
      </w:r>
      <w:r w:rsidR="00057BC6" w:rsidRPr="00006AC4">
        <w:t>(Puntin et al. 2022a)</w:t>
      </w:r>
      <w:r w:rsidR="00976B60" w:rsidRPr="00006AC4">
        <w:fldChar w:fldCharType="end"/>
      </w:r>
      <w:r w:rsidRPr="00006AC4">
        <w:t xml:space="preserve">. </w:t>
      </w:r>
      <w:r w:rsidR="005D35D7" w:rsidRPr="00006AC4">
        <w:t>However, how th</w:t>
      </w:r>
      <w:r w:rsidR="000902B9" w:rsidRPr="00006AC4">
        <w:t>is bleaching treatment</w:t>
      </w:r>
      <w:r w:rsidR="005D35D7" w:rsidRPr="00006AC4">
        <w:t xml:space="preserve"> affected the </w:t>
      </w:r>
      <w:r w:rsidR="000902B9" w:rsidRPr="00006AC4">
        <w:t xml:space="preserve">bacterial </w:t>
      </w:r>
      <w:r w:rsidR="005D35D7" w:rsidRPr="00006AC4">
        <w:t>microbiome remained to be explored.</w:t>
      </w:r>
    </w:p>
    <w:p w14:paraId="67EA1187" w14:textId="1F0D4F08" w:rsidR="00321242" w:rsidRPr="00006AC4" w:rsidDel="00321242" w:rsidRDefault="009239E4">
      <w:pPr>
        <w:pStyle w:val="PCJtext"/>
        <w:rPr>
          <w:del w:id="502" w:author="Giulia Puntin" w:date="2024-05-16T12:33:00Z"/>
        </w:rPr>
        <w:pPrChange w:id="503" w:author="Giulia Puntin" w:date="2024-05-16T12:41:00Z">
          <w:pPr>
            <w:pStyle w:val="PCJtext"/>
            <w:ind w:firstLine="0"/>
          </w:pPr>
        </w:pPrChange>
      </w:pPr>
      <w:bookmarkStart w:id="504" w:name="_Hlk154739309"/>
      <w:bookmarkStart w:id="505" w:name="_Hlk154674249"/>
      <w:r w:rsidRPr="00006AC4">
        <w:t>In this study, we provide</w:t>
      </w:r>
      <w:r w:rsidR="000902B9" w:rsidRPr="00006AC4">
        <w:t>d</w:t>
      </w:r>
      <w:r w:rsidRPr="00006AC4">
        <w:t xml:space="preserve"> the first baseline assessment of</w:t>
      </w:r>
      <w:r w:rsidR="007F63B7" w:rsidRPr="00006AC4">
        <w:t xml:space="preserve"> </w:t>
      </w:r>
      <w:r w:rsidR="0040738F" w:rsidRPr="00006AC4">
        <w:t xml:space="preserve">the response of </w:t>
      </w:r>
      <w:r w:rsidR="000902B9" w:rsidRPr="00006AC4">
        <w:t xml:space="preserve">the </w:t>
      </w:r>
      <w:r w:rsidR="0040738F" w:rsidRPr="00006AC4">
        <w:t xml:space="preserve">Galaxea </w:t>
      </w:r>
      <w:r w:rsidR="000902B9" w:rsidRPr="00006AC4">
        <w:t xml:space="preserve">bacterial </w:t>
      </w:r>
      <w:r w:rsidR="0040738F" w:rsidRPr="00006AC4">
        <w:t>microbiome to</w:t>
      </w:r>
      <w:r w:rsidR="00126029" w:rsidRPr="00006AC4">
        <w:t xml:space="preserve"> menthol bleaching</w:t>
      </w:r>
      <w:del w:id="506" w:author="Giulia Puntin" w:date="2024-05-14T13:38:00Z">
        <w:r w:rsidR="00126029" w:rsidRPr="00006AC4" w:rsidDel="00FD16EC">
          <w:delText>, and gain initial insights into the</w:delText>
        </w:r>
        <w:r w:rsidR="00262150" w:rsidRPr="00006AC4" w:rsidDel="00FD16EC">
          <w:delText xml:space="preserve"> potential</w:delText>
        </w:r>
        <w:r w:rsidR="00126029" w:rsidRPr="00006AC4" w:rsidDel="00FD16EC">
          <w:delText xml:space="preserve"> effects of</w:delText>
        </w:r>
        <w:r w:rsidR="009251E0" w:rsidRPr="00006AC4" w:rsidDel="00FD16EC">
          <w:delText xml:space="preserve"> long-term captivity </w:delText>
        </w:r>
        <w:r w:rsidR="00126029" w:rsidRPr="00006AC4" w:rsidDel="00FD16EC">
          <w:delText>in this coral species</w:delText>
        </w:r>
      </w:del>
      <w:r w:rsidR="00C6619A" w:rsidRPr="00006AC4">
        <w:t>.</w:t>
      </w:r>
      <w:bookmarkEnd w:id="504"/>
      <w:r w:rsidR="00C6619A" w:rsidRPr="00006AC4">
        <w:t xml:space="preserve"> </w:t>
      </w:r>
      <w:bookmarkStart w:id="507" w:name="_Hlk166572508"/>
      <w:bookmarkStart w:id="508" w:name="_Hlk154739417"/>
      <w:r w:rsidR="00CC1298" w:rsidRPr="00006AC4">
        <w:t>O</w:t>
      </w:r>
      <w:r w:rsidR="00126029" w:rsidRPr="00006AC4">
        <w:t>verall</w:t>
      </w:r>
      <w:r w:rsidR="00CC1298" w:rsidRPr="00006AC4">
        <w:t>,</w:t>
      </w:r>
      <w:r w:rsidR="00126029" w:rsidRPr="00006AC4">
        <w:t xml:space="preserve"> menthol bleaching </w:t>
      </w:r>
      <w:ins w:id="509" w:author="Giulia Puntin" w:date="2024-05-14T09:46:00Z">
        <w:r w:rsidR="00AB2CF9" w:rsidRPr="00006AC4">
          <w:t xml:space="preserve">appeared to </w:t>
        </w:r>
      </w:ins>
      <w:r w:rsidR="00CC1298" w:rsidRPr="00006AC4">
        <w:t>induce</w:t>
      </w:r>
      <w:del w:id="510" w:author="Giulia Puntin" w:date="2024-05-14T09:48:00Z">
        <w:r w:rsidR="00CC1298" w:rsidRPr="00006AC4" w:rsidDel="00AB2CF9">
          <w:delText>d</w:delText>
        </w:r>
      </w:del>
      <w:r w:rsidR="00CC1298" w:rsidRPr="00006AC4">
        <w:t xml:space="preserve"> stochastic changes in</w:t>
      </w:r>
      <w:r w:rsidR="00126029" w:rsidRPr="00006AC4">
        <w:t xml:space="preserve"> the microbiome</w:t>
      </w:r>
      <w:del w:id="511" w:author="Giulia Puntin" w:date="2024-05-14T09:46:00Z">
        <w:r w:rsidR="00126029" w:rsidRPr="00006AC4" w:rsidDel="00AB2CF9">
          <w:delText>,</w:delText>
        </w:r>
      </w:del>
      <w:r w:rsidR="00126029" w:rsidRPr="00006AC4">
        <w:t xml:space="preserve"> </w:t>
      </w:r>
      <w:bookmarkStart w:id="512" w:name="_Hlk166572802"/>
      <w:ins w:id="513" w:author="Giulia Puntin" w:date="2024-05-14T09:52:00Z">
        <w:r w:rsidR="00330FFD" w:rsidRPr="00006AC4">
          <w:t xml:space="preserve">seemingly </w:t>
        </w:r>
      </w:ins>
      <w:bookmarkEnd w:id="512"/>
      <w:r w:rsidR="00126029" w:rsidRPr="00006AC4">
        <w:t>indicating dysbiosis.</w:t>
      </w:r>
      <w:bookmarkEnd w:id="507"/>
      <w:r w:rsidR="00126029" w:rsidRPr="00006AC4">
        <w:t xml:space="preserve"> </w:t>
      </w:r>
      <w:r w:rsidR="00CC1298" w:rsidRPr="00006AC4">
        <w:t>T</w:t>
      </w:r>
      <w:r w:rsidR="00126029" w:rsidRPr="00006AC4">
        <w:t>he response of the bacterial microbiome to bleaching differe</w:t>
      </w:r>
      <w:r w:rsidR="00CC1298" w:rsidRPr="00006AC4">
        <w:t>d</w:t>
      </w:r>
      <w:ins w:id="514" w:author="Giulia Puntin" w:date="2024-05-14T12:58:00Z">
        <w:r w:rsidR="003A1989" w:rsidRPr="00006AC4">
          <w:t xml:space="preserve"> in tre</w:t>
        </w:r>
      </w:ins>
      <w:ins w:id="515" w:author="Giulia Puntin" w:date="2024-05-14T12:59:00Z">
        <w:r w:rsidR="003A1989" w:rsidRPr="00006AC4">
          <w:t>nd</w:t>
        </w:r>
      </w:ins>
      <w:r w:rsidR="00CC1298" w:rsidRPr="00006AC4">
        <w:t xml:space="preserve"> </w:t>
      </w:r>
      <w:r w:rsidR="00126029" w:rsidRPr="00006AC4">
        <w:t>between the two facilities</w:t>
      </w:r>
      <w:r w:rsidR="00CC1298" w:rsidRPr="00006AC4">
        <w:t xml:space="preserve">, </w:t>
      </w:r>
      <w:ins w:id="516" w:author="Giulia Puntin" w:date="2024-05-15T09:24:00Z">
        <w:r w:rsidR="00300988" w:rsidRPr="00006AC4">
          <w:t>possibly</w:t>
        </w:r>
      </w:ins>
      <w:del w:id="517" w:author="Giulia Puntin" w:date="2024-05-15T09:24:00Z">
        <w:r w:rsidR="00CC1298" w:rsidRPr="00006AC4" w:rsidDel="00300988">
          <w:delText>likely</w:delText>
        </w:r>
      </w:del>
      <w:r w:rsidR="00CB4F22" w:rsidRPr="00006AC4">
        <w:t xml:space="preserve"> reflecting differences in</w:t>
      </w:r>
      <w:r w:rsidR="00CC1298" w:rsidRPr="00006AC4">
        <w:t xml:space="preserve"> rearing condition</w:t>
      </w:r>
      <w:r w:rsidR="0050672C" w:rsidRPr="00006AC4">
        <w:t>s</w:t>
      </w:r>
      <w:r w:rsidR="00CC1298" w:rsidRPr="00006AC4">
        <w:t xml:space="preserve">, which remain to be </w:t>
      </w:r>
      <w:r w:rsidR="00CB4F22" w:rsidRPr="00006AC4">
        <w:t>addressed</w:t>
      </w:r>
      <w:r w:rsidR="00126029" w:rsidRPr="00006AC4">
        <w:t>.</w:t>
      </w:r>
      <w:bookmarkEnd w:id="508"/>
      <w:r w:rsidR="00126029" w:rsidRPr="00006AC4">
        <w:t xml:space="preserve"> </w:t>
      </w:r>
      <w:bookmarkStart w:id="518" w:name="_Hlk166586808"/>
      <w:del w:id="519" w:author="Giulia Puntin" w:date="2024-05-15T18:27:00Z">
        <w:r w:rsidR="003C43D0" w:rsidRPr="00006AC4" w:rsidDel="00616D96">
          <w:delText xml:space="preserve">Bacterial communities </w:delText>
        </w:r>
        <w:r w:rsidR="00A176B7" w:rsidRPr="00006AC4" w:rsidDel="00616D96">
          <w:delText xml:space="preserve">of </w:delText>
        </w:r>
        <w:r w:rsidR="00D33AB9" w:rsidRPr="00006AC4" w:rsidDel="00616D96">
          <w:delText xml:space="preserve">our </w:delText>
        </w:r>
        <w:r w:rsidR="00A176B7" w:rsidRPr="00006AC4" w:rsidDel="00616D96">
          <w:delText>captive Galaxea colonies were comp</w:delText>
        </w:r>
        <w:r w:rsidR="00287838" w:rsidRPr="00006AC4" w:rsidDel="00616D96">
          <w:delText>o</w:delText>
        </w:r>
        <w:r w:rsidR="00A176B7" w:rsidRPr="00006AC4" w:rsidDel="00616D96">
          <w:delText xml:space="preserve">sed of </w:delText>
        </w:r>
      </w:del>
      <w:del w:id="520" w:author="Giulia Puntin" w:date="2024-05-14T13:43:00Z">
        <w:r w:rsidR="003C43D0" w:rsidRPr="00006AC4" w:rsidDel="00FD16EC">
          <w:delText>few</w:delText>
        </w:r>
      </w:del>
      <w:del w:id="521" w:author="Giulia Puntin" w:date="2024-05-14T13:40:00Z">
        <w:r w:rsidR="003C43D0" w:rsidRPr="00006AC4" w:rsidDel="00FD16EC">
          <w:delText>er</w:delText>
        </w:r>
      </w:del>
      <w:del w:id="522" w:author="Giulia Puntin" w:date="2024-05-15T18:27:00Z">
        <w:r w:rsidR="003C43D0" w:rsidRPr="00006AC4" w:rsidDel="00616D96">
          <w:delText xml:space="preserve"> taxa</w:delText>
        </w:r>
      </w:del>
      <w:del w:id="523" w:author="Giulia Puntin" w:date="2024-05-14T13:40:00Z">
        <w:r w:rsidR="003C43D0" w:rsidRPr="00006AC4" w:rsidDel="00FD16EC">
          <w:delText xml:space="preserve"> than </w:delText>
        </w:r>
        <w:r w:rsidR="00A176B7" w:rsidRPr="00006AC4" w:rsidDel="00FD16EC">
          <w:delText xml:space="preserve">reported for </w:delText>
        </w:r>
        <w:r w:rsidR="003C43D0" w:rsidRPr="00006AC4" w:rsidDel="00FD16EC">
          <w:delText>wild corals</w:delText>
        </w:r>
      </w:del>
      <w:del w:id="524" w:author="Giulia Puntin" w:date="2024-05-15T18:24:00Z">
        <w:r w:rsidR="00A176B7" w:rsidRPr="00006AC4" w:rsidDel="00616D96">
          <w:delText xml:space="preserve">, </w:delText>
        </w:r>
      </w:del>
      <w:del w:id="525" w:author="Giulia Puntin" w:date="2024-05-14T13:40:00Z">
        <w:r w:rsidR="00A176B7" w:rsidRPr="00006AC4" w:rsidDel="00FD16EC">
          <w:delText xml:space="preserve">which is </w:delText>
        </w:r>
      </w:del>
      <w:del w:id="526" w:author="Giulia Puntin" w:date="2024-05-14T13:44:00Z">
        <w:r w:rsidR="00A176B7" w:rsidRPr="00006AC4" w:rsidDel="00FD16EC">
          <w:delText>in line with decreasing microbial diversity of many captive organisms</w:delText>
        </w:r>
      </w:del>
      <w:del w:id="527" w:author="Giulia Puntin" w:date="2024-05-15T18:24:00Z">
        <w:r w:rsidR="003C43D0" w:rsidRPr="00006AC4" w:rsidDel="00616D96">
          <w:delText>.</w:delText>
        </w:r>
        <w:bookmarkStart w:id="528" w:name="_Hlk154739883"/>
        <w:r w:rsidR="003C43D0" w:rsidRPr="00006AC4" w:rsidDel="00616D96">
          <w:delText xml:space="preserve"> </w:delText>
        </w:r>
      </w:del>
      <w:del w:id="529" w:author="Giulia Puntin" w:date="2024-05-14T13:45:00Z">
        <w:r w:rsidR="00330E95" w:rsidRPr="00006AC4" w:rsidDel="00FD16EC">
          <w:delText>Nevertheless</w:delText>
        </w:r>
      </w:del>
      <w:ins w:id="530" w:author="Giulia Puntin" w:date="2024-05-15T18:27:00Z">
        <w:r w:rsidR="00616D96" w:rsidRPr="00006AC4">
          <w:t>D</w:t>
        </w:r>
      </w:ins>
      <w:ins w:id="531" w:author="Giulia Puntin" w:date="2024-05-14T13:45:00Z">
        <w:r w:rsidR="00FD16EC" w:rsidRPr="00006AC4">
          <w:t>espite co-culturing in shared aquaria</w:t>
        </w:r>
      </w:ins>
      <w:r w:rsidR="00330E95" w:rsidRPr="00006AC4">
        <w:t xml:space="preserve">, </w:t>
      </w:r>
      <w:r w:rsidR="006A1BD0" w:rsidRPr="00006AC4">
        <w:t xml:space="preserve">symbiotic polyps originating from </w:t>
      </w:r>
      <w:r w:rsidR="00CE286E" w:rsidRPr="00006AC4">
        <w:t xml:space="preserve">different colonies maintained distinct community </w:t>
      </w:r>
      <w:r w:rsidR="000902B9" w:rsidRPr="00006AC4">
        <w:t>assemblies</w:t>
      </w:r>
      <w:ins w:id="532" w:author="Giulia Puntin" w:date="2024-05-15T18:16:00Z">
        <w:r w:rsidR="005354B6" w:rsidRPr="00006AC4">
          <w:t xml:space="preserve">. </w:t>
        </w:r>
      </w:ins>
      <w:del w:id="533" w:author="Giulia Puntin" w:date="2024-05-15T18:16:00Z">
        <w:r w:rsidR="00330E95" w:rsidRPr="00006AC4" w:rsidDel="005354B6">
          <w:delText>,</w:delText>
        </w:r>
      </w:del>
      <w:del w:id="534" w:author="Giulia Puntin" w:date="2024-05-15T18:22:00Z">
        <w:r w:rsidR="00330E95" w:rsidRPr="00006AC4" w:rsidDel="005354B6">
          <w:delText xml:space="preserve"> </w:delText>
        </w:r>
      </w:del>
      <w:del w:id="535" w:author="Giulia Puntin" w:date="2024-05-15T18:19:00Z">
        <w:r w:rsidR="00330E95" w:rsidRPr="00006AC4" w:rsidDel="005354B6">
          <w:delText>and</w:delText>
        </w:r>
        <w:r w:rsidR="00CE286E" w:rsidRPr="00006AC4" w:rsidDel="005354B6">
          <w:delText xml:space="preserve"> </w:delText>
        </w:r>
        <w:r w:rsidR="00CE286E" w:rsidRPr="00492E45" w:rsidDel="005354B6">
          <w:delText>showed</w:delText>
        </w:r>
      </w:del>
      <w:ins w:id="536" w:author="Giulia Puntin" w:date="2024-05-15T18:19:00Z">
        <w:r w:rsidR="005354B6" w:rsidRPr="00492E45">
          <w:t>Th</w:t>
        </w:r>
      </w:ins>
      <w:ins w:id="537" w:author="Giulia Puntin" w:date="2024-05-15T18:22:00Z">
        <w:r w:rsidR="005354B6" w:rsidRPr="00492E45">
          <w:t>is</w:t>
        </w:r>
        <w:r w:rsidR="005354B6" w:rsidRPr="00006AC4">
          <w:t xml:space="preserve"> suggest</w:t>
        </w:r>
      </w:ins>
      <w:r w:rsidR="00CE286E" w:rsidRPr="00006AC4">
        <w:t xml:space="preserve"> links to host and/or Symbiodiniaceae identity </w:t>
      </w:r>
      <w:del w:id="538" w:author="Giulia Puntin" w:date="2024-05-15T18:31:00Z">
        <w:r w:rsidR="00CE286E" w:rsidRPr="00006AC4" w:rsidDel="0040439B">
          <w:delText xml:space="preserve">which </w:delText>
        </w:r>
      </w:del>
      <w:ins w:id="539" w:author="Giulia Puntin" w:date="2024-05-15T18:31:00Z">
        <w:r w:rsidR="0040439B" w:rsidRPr="00006AC4">
          <w:t xml:space="preserve">that </w:t>
        </w:r>
      </w:ins>
      <w:r w:rsidR="00330E95" w:rsidRPr="00006AC4">
        <w:t>warrant</w:t>
      </w:r>
      <w:r w:rsidR="000902B9" w:rsidRPr="00006AC4">
        <w:t xml:space="preserve"> </w:t>
      </w:r>
      <w:r w:rsidR="00CE286E" w:rsidRPr="00006AC4">
        <w:t>further investigat</w:t>
      </w:r>
      <w:r w:rsidR="00330E95" w:rsidRPr="00006AC4">
        <w:t>ion</w:t>
      </w:r>
      <w:r w:rsidR="00CE286E" w:rsidRPr="00006AC4">
        <w:t>.</w:t>
      </w:r>
      <w:r w:rsidRPr="00006AC4">
        <w:t xml:space="preserve"> </w:t>
      </w:r>
      <w:bookmarkEnd w:id="518"/>
      <w:bookmarkEnd w:id="528"/>
    </w:p>
    <w:p w14:paraId="7255C2CE" w14:textId="77777777" w:rsidR="00321242" w:rsidRPr="00006AC4" w:rsidRDefault="00321242">
      <w:pPr>
        <w:pStyle w:val="PCJtext"/>
        <w:rPr>
          <w:ins w:id="540" w:author="Giulia Puntin" w:date="2024-05-16T12:33:00Z"/>
        </w:rPr>
        <w:pPrChange w:id="541" w:author="Giulia Puntin" w:date="2024-05-16T12:41:00Z">
          <w:pPr>
            <w:pStyle w:val="PCJtext"/>
            <w:ind w:firstLine="0"/>
          </w:pPr>
        </w:pPrChange>
      </w:pPr>
      <w:bookmarkStart w:id="542" w:name="_Hlk154740351"/>
    </w:p>
    <w:p w14:paraId="4FAE3812" w14:textId="334D992E" w:rsidR="008B4F0D" w:rsidRPr="00006AC4" w:rsidDel="00616D96" w:rsidRDefault="00616D96">
      <w:pPr>
        <w:pStyle w:val="PCJtext"/>
        <w:rPr>
          <w:del w:id="543" w:author="Giulia Puntin" w:date="2024-05-15T18:28:00Z"/>
        </w:rPr>
        <w:pPrChange w:id="544" w:author="Giulia Puntin" w:date="2024-05-16T12:41:00Z">
          <w:pPr>
            <w:pStyle w:val="PCJSection"/>
          </w:pPr>
        </w:pPrChange>
      </w:pPr>
      <w:ins w:id="545" w:author="Giulia Puntin" w:date="2024-05-15T18:27:00Z">
        <w:r w:rsidRPr="00006AC4">
          <w:t xml:space="preserve">Bacterial communities of </w:t>
        </w:r>
      </w:ins>
      <w:ins w:id="546" w:author="Giulia Puntin" w:date="2024-05-18T18:17:00Z" w16du:dateUtc="2024-05-18T16:17:00Z">
        <w:r w:rsidR="009E198B">
          <w:t>the</w:t>
        </w:r>
      </w:ins>
      <w:ins w:id="547" w:author="Giulia Puntin" w:date="2024-05-15T18:27:00Z">
        <w:r w:rsidRPr="00006AC4">
          <w:t xml:space="preserve"> captive Galaxea colonies were composed of a small number of taxa. </w:t>
        </w:r>
      </w:ins>
      <w:r w:rsidR="00302224" w:rsidRPr="00006AC4">
        <w:t>A s</w:t>
      </w:r>
      <w:r w:rsidR="00B93804" w:rsidRPr="00006AC4">
        <w:t>impl</w:t>
      </w:r>
      <w:ins w:id="548" w:author="Giulia Puntin" w:date="2024-05-15T18:25:00Z">
        <w:r w:rsidRPr="00006AC4">
          <w:t>e</w:t>
        </w:r>
      </w:ins>
      <w:del w:id="549" w:author="Giulia Puntin" w:date="2024-05-15T18:25:00Z">
        <w:r w:rsidR="00A176B7" w:rsidRPr="00006AC4" w:rsidDel="00616D96">
          <w:delText>i</w:delText>
        </w:r>
        <w:r w:rsidR="00B93804" w:rsidRPr="00006AC4" w:rsidDel="00616D96">
          <w:delText>fied</w:delText>
        </w:r>
      </w:del>
      <w:r w:rsidR="009239E4" w:rsidRPr="00006AC4">
        <w:t xml:space="preserve"> microbiome </w:t>
      </w:r>
      <w:r w:rsidR="00302224" w:rsidRPr="00006AC4">
        <w:t xml:space="preserve">could </w:t>
      </w:r>
      <w:r w:rsidR="009239E4" w:rsidRPr="00006AC4">
        <w:t xml:space="preserve">facilitate both characterization and </w:t>
      </w:r>
      <w:r w:rsidR="00D33AB9" w:rsidRPr="00006AC4">
        <w:t xml:space="preserve">experimental </w:t>
      </w:r>
      <w:r w:rsidR="009239E4" w:rsidRPr="00006AC4">
        <w:t>manipulation</w:t>
      </w:r>
      <w:r w:rsidR="00DE1BCB" w:rsidRPr="00006AC4">
        <w:t>,</w:t>
      </w:r>
      <w:r w:rsidR="009239E4" w:rsidRPr="00006AC4">
        <w:t xml:space="preserve"> and guide the identification of essential</w:t>
      </w:r>
      <w:r w:rsidR="00CC108C" w:rsidRPr="00006AC4">
        <w:t xml:space="preserve"> (“co</w:t>
      </w:r>
      <w:r w:rsidR="009239E4" w:rsidRPr="00006AC4">
        <w:t>re</w:t>
      </w:r>
      <w:r w:rsidR="00CC108C" w:rsidRPr="00006AC4">
        <w:t>”)</w:t>
      </w:r>
      <w:r w:rsidR="009239E4" w:rsidRPr="00006AC4">
        <w:t xml:space="preserve"> </w:t>
      </w:r>
      <w:r w:rsidR="00CE286E" w:rsidRPr="00006AC4">
        <w:t>members</w:t>
      </w:r>
      <w:r w:rsidR="009239E4" w:rsidRPr="00006AC4">
        <w:t xml:space="preserve"> among the retained associates.</w:t>
      </w:r>
      <w:bookmarkEnd w:id="505"/>
      <w:bookmarkEnd w:id="542"/>
      <w:r w:rsidR="00F91C4D" w:rsidRPr="00006AC4">
        <w:t xml:space="preserve"> In this regard</w:t>
      </w:r>
      <w:r w:rsidR="00DE1BCB" w:rsidRPr="00006AC4">
        <w:t>,</w:t>
      </w:r>
      <w:r w:rsidR="00F91C4D" w:rsidRPr="00006AC4">
        <w:t xml:space="preserve"> we </w:t>
      </w:r>
      <w:r w:rsidR="00DE1BCB" w:rsidRPr="00006AC4">
        <w:t xml:space="preserve">identified </w:t>
      </w:r>
      <w:r w:rsidR="00F91C4D" w:rsidRPr="00AE5289">
        <w:rPr>
          <w:i/>
          <w:iCs/>
        </w:rPr>
        <w:t>Ruegeria</w:t>
      </w:r>
      <w:r w:rsidR="00F91C4D" w:rsidRPr="00006AC4">
        <w:t xml:space="preserve"> spp. and </w:t>
      </w:r>
      <w:r w:rsidR="00F91C4D" w:rsidRPr="00AE5289">
        <w:rPr>
          <w:i/>
          <w:iCs/>
        </w:rPr>
        <w:t>Alteromonas</w:t>
      </w:r>
      <w:r w:rsidR="00F91C4D" w:rsidRPr="00006AC4">
        <w:t xml:space="preserve"> spp. </w:t>
      </w:r>
      <w:r w:rsidR="00DE1BCB" w:rsidRPr="00006AC4">
        <w:t xml:space="preserve">as candidate associates for further functional interrogation. </w:t>
      </w:r>
      <w:r w:rsidR="005C3F07" w:rsidRPr="00006AC4">
        <w:t xml:space="preserve">In conclusion, </w:t>
      </w:r>
      <w:r w:rsidR="002A451D" w:rsidRPr="00006AC4">
        <w:t xml:space="preserve">our study contributes </w:t>
      </w:r>
      <w:r w:rsidR="002C1295" w:rsidRPr="00006AC4">
        <w:t xml:space="preserve">valuable </w:t>
      </w:r>
      <w:r w:rsidR="002A451D" w:rsidRPr="00006AC4">
        <w:t>information towards a better characterization of the Galaxea holobiont, as well as its continued development and establishment as a coral model system</w:t>
      </w:r>
      <w:r w:rsidR="003E2A6C" w:rsidRPr="00006AC4">
        <w:t>.</w:t>
      </w:r>
    </w:p>
    <w:p w14:paraId="793BD07C" w14:textId="77777777" w:rsidR="00616D96" w:rsidRPr="00616D96" w:rsidRDefault="00616D96" w:rsidP="00006AC4">
      <w:pPr>
        <w:pStyle w:val="PCJtext"/>
        <w:rPr>
          <w:ins w:id="550" w:author="Giulia Puntin" w:date="2024-05-15T18:28:00Z"/>
          <w:lang w:eastAsia="en-US"/>
          <w:rPrChange w:id="551" w:author="Giulia Puntin" w:date="2024-05-15T18:28:00Z">
            <w:rPr>
              <w:ins w:id="552" w:author="Giulia Puntin" w:date="2024-05-15T18:28:00Z"/>
            </w:rPr>
          </w:rPrChange>
        </w:rPr>
      </w:pPr>
    </w:p>
    <w:p w14:paraId="58E2234B" w14:textId="77777777" w:rsidR="0055771A" w:rsidRPr="009A6030" w:rsidRDefault="0055771A" w:rsidP="0006529D">
      <w:pPr>
        <w:pStyle w:val="PCJSection"/>
      </w:pPr>
      <w:bookmarkStart w:id="553" w:name="_Toc99629449"/>
      <w:r w:rsidRPr="009A6030">
        <w:t>Acknowledgements</w:t>
      </w:r>
      <w:bookmarkEnd w:id="553"/>
    </w:p>
    <w:p w14:paraId="7670C7A3" w14:textId="1DE3AB94" w:rsidR="0055771A" w:rsidRPr="009A6030" w:rsidRDefault="00125EE3" w:rsidP="0006529D">
      <w:pPr>
        <w:pStyle w:val="PCJtext"/>
      </w:pPr>
      <w:r w:rsidRPr="00125EE3">
        <w:t>We thank André Dietzmann</w:t>
      </w:r>
      <w:r>
        <w:t>,</w:t>
      </w:r>
      <w:r w:rsidRPr="00125EE3">
        <w:t xml:space="preserve"> Kara E. Engelhardt</w:t>
      </w:r>
      <w:r>
        <w:t xml:space="preserve">, </w:t>
      </w:r>
      <w:r w:rsidRPr="00125EE3">
        <w:t>Patrick Schubert</w:t>
      </w:r>
      <w:r>
        <w:t xml:space="preserve">, and Christina Anding </w:t>
      </w:r>
      <w:r w:rsidRPr="00125EE3">
        <w:t>(</w:t>
      </w:r>
      <w:r>
        <w:t>all</w:t>
      </w:r>
      <w:r w:rsidRPr="00125EE3">
        <w:t xml:space="preserve"> JLU) for assistance during experiments</w:t>
      </w:r>
      <w:r w:rsidR="006875A7">
        <w:t>;</w:t>
      </w:r>
      <w:r w:rsidR="00EA3ECC">
        <w:t xml:space="preserve"> and</w:t>
      </w:r>
      <w:r w:rsidR="00043186">
        <w:t xml:space="preserve"> </w:t>
      </w:r>
      <w:r w:rsidR="00BB236E">
        <w:t>Talia Morris and Hugh Spencer (Austrop) for offering their office and kindness</w:t>
      </w:r>
      <w:r w:rsidR="00EA3ECC">
        <w:t xml:space="preserve">, allowing GP to work on </w:t>
      </w:r>
      <w:r w:rsidR="00BB236E">
        <w:t xml:space="preserve">this </w:t>
      </w:r>
      <w:r w:rsidR="00EA3ECC">
        <w:t>manuscript</w:t>
      </w:r>
      <w:r w:rsidR="00BB236E">
        <w:t xml:space="preserve"> </w:t>
      </w:r>
      <w:r w:rsidR="00EA3ECC">
        <w:t>f</w:t>
      </w:r>
      <w:r w:rsidR="00BB236E">
        <w:t>rom a very special place.</w:t>
      </w:r>
    </w:p>
    <w:p w14:paraId="5FA7BEC9" w14:textId="77777777" w:rsidR="0055771A" w:rsidRPr="009A6030" w:rsidRDefault="0055771A" w:rsidP="0006529D">
      <w:pPr>
        <w:pStyle w:val="PCJSection"/>
        <w:rPr>
          <w:rFonts w:cs="Times New Roman"/>
          <w:color w:val="auto"/>
          <w:lang w:eastAsia="fr-FR"/>
        </w:rPr>
      </w:pPr>
      <w:r w:rsidRPr="009A6030">
        <w:rPr>
          <w:lang w:eastAsia="fr-FR"/>
        </w:rPr>
        <w:t>Data, scripts, code, and supplementary information availability</w:t>
      </w:r>
    </w:p>
    <w:p w14:paraId="1C981970" w14:textId="77777777" w:rsidR="00DA7BE9" w:rsidRDefault="0055771A" w:rsidP="0006529D">
      <w:pPr>
        <w:pStyle w:val="PCJtext"/>
      </w:pPr>
      <w:r w:rsidRPr="009A6030">
        <w:t xml:space="preserve">Data are available online: </w:t>
      </w:r>
    </w:p>
    <w:p w14:paraId="53A5F6F1" w14:textId="3DC83BD8" w:rsidR="00DA7BE9" w:rsidRDefault="00DA7BE9" w:rsidP="00CD2934">
      <w:pPr>
        <w:pStyle w:val="PCJtext"/>
      </w:pPr>
      <w:r w:rsidRPr="00DA7BE9">
        <w:t>Raw sequencing data submitted to NCBI SRA BioProject PRJNA947274</w:t>
      </w:r>
    </w:p>
    <w:p w14:paraId="6C26EF74" w14:textId="77777777" w:rsidR="00013F69" w:rsidRDefault="00DA7BE9" w:rsidP="00CD2934">
      <w:pPr>
        <w:pStyle w:val="PCJtext"/>
      </w:pPr>
      <w:r w:rsidRPr="00DA7BE9">
        <w:t>Representative sequences (ASVs) submitted to NCBI GenBank Accession numbers OQ677536 to OQ677992</w:t>
      </w:r>
    </w:p>
    <w:p w14:paraId="31BC6D6B" w14:textId="3C7F6EF0" w:rsidR="0055771A" w:rsidRPr="00013F69" w:rsidRDefault="00013F69" w:rsidP="00540F00">
      <w:pPr>
        <w:pStyle w:val="PCJtext"/>
        <w:ind w:left="318" w:firstLine="0"/>
        <w:rPr>
          <w:rFonts w:cs="Times New Roman"/>
        </w:rPr>
      </w:pPr>
      <w:r w:rsidRPr="00013F69">
        <w:lastRenderedPageBreak/>
        <w:t xml:space="preserve">Additional data, </w:t>
      </w:r>
      <w:r w:rsidRPr="00A71447">
        <w:t>s</w:t>
      </w:r>
      <w:r w:rsidR="0055771A" w:rsidRPr="00A71447">
        <w:t>cripts</w:t>
      </w:r>
      <w:r w:rsidRPr="00A71447">
        <w:t xml:space="preserve">, and </w:t>
      </w:r>
      <w:r w:rsidR="0055771A" w:rsidRPr="00A71447">
        <w:t>code</w:t>
      </w:r>
      <w:r w:rsidRPr="00013F69">
        <w:t xml:space="preserve"> </w:t>
      </w:r>
      <w:r w:rsidR="0055771A" w:rsidRPr="00013F69">
        <w:t>are available onlin</w:t>
      </w:r>
      <w:r w:rsidR="0055771A" w:rsidRPr="00CD2934">
        <w:rPr>
          <w:szCs w:val="21"/>
        </w:rPr>
        <w:t>e:</w:t>
      </w:r>
      <w:r w:rsidR="00A71447">
        <w:rPr>
          <w:szCs w:val="21"/>
        </w:rPr>
        <w:t xml:space="preserve"> </w:t>
      </w:r>
      <w:r w:rsidR="00A71447" w:rsidRPr="00A71447">
        <w:rPr>
          <w:szCs w:val="21"/>
        </w:rPr>
        <w:t>https://doi.org/10.5281/zenodo.10551928</w:t>
      </w:r>
      <w:hyperlink w:history="1"/>
      <w:r w:rsidR="00126E93">
        <w:rPr>
          <w:szCs w:val="21"/>
        </w:rPr>
        <w:t xml:space="preserve"> </w:t>
      </w:r>
      <w:r w:rsidR="00126E93">
        <w:rPr>
          <w:szCs w:val="21"/>
        </w:rPr>
        <w:fldChar w:fldCharType="begin" w:fldLock="1"/>
      </w:r>
      <w:r w:rsidR="00D63268">
        <w:rPr>
          <w:szCs w:val="21"/>
        </w:rPr>
        <w:instrText>ADDIN CSL_CITATION {"citationItems":[{"id":"ITEM-1","itemData":{"DOI":"https://doi.org/10.5281/zenodo.10551928","URL":"https://doi.org/10.5281/zenodo.10551928","author":[{"dropping-particle":"","family":"Puntin","given":"Giulia","non-dropping-particle":"","parse-names":false,"suffix":""}],"id":"ITEM-1","issued":{"date-parts":[["2024"]]},"title":"sPuntinG/Galaxea_Microbiome_PCI: Galaxea microbiome analysis 1st peer-review","type":"webpage"},"uris":["http://www.mendeley.com/documents/?uuid=9e2f71c6-f675-4e6e-bb6b-7eadfd2f5fd5"]}],"mendeley":{"formattedCitation":"(Puntin 2024)","plainTextFormattedCitation":"(Puntin 2024)","previouslyFormattedCitation":"(Puntin 2024)"},"properties":{"noteIndex":0},"schema":"https://github.com/citation-style-language/schema/raw/master/csl-citation.json"}</w:instrText>
      </w:r>
      <w:r w:rsidR="00126E93">
        <w:rPr>
          <w:szCs w:val="21"/>
        </w:rPr>
        <w:fldChar w:fldCharType="separate"/>
      </w:r>
      <w:r w:rsidR="00126E93" w:rsidRPr="00126E93">
        <w:rPr>
          <w:szCs w:val="21"/>
        </w:rPr>
        <w:t>(Puntin 2024)</w:t>
      </w:r>
      <w:r w:rsidR="00126E93">
        <w:rPr>
          <w:szCs w:val="21"/>
        </w:rPr>
        <w:fldChar w:fldCharType="end"/>
      </w:r>
    </w:p>
    <w:p w14:paraId="24BE7B1D" w14:textId="77777777" w:rsidR="0055771A" w:rsidRPr="009A6030" w:rsidRDefault="0055771A" w:rsidP="0006529D">
      <w:pPr>
        <w:pStyle w:val="PCJSection"/>
      </w:pPr>
      <w:bookmarkStart w:id="554" w:name="_Toc99629452"/>
      <w:r w:rsidRPr="009A6030">
        <w:t>Conflict of interest disclosure</w:t>
      </w:r>
      <w:bookmarkEnd w:id="554"/>
    </w:p>
    <w:p w14:paraId="3A85C7D3" w14:textId="6F73F086" w:rsidR="0055771A" w:rsidRPr="009A6030" w:rsidRDefault="0055771A" w:rsidP="0006529D">
      <w:pPr>
        <w:pStyle w:val="PCJtext"/>
        <w:rPr>
          <w:rFonts w:cs="Times New Roman"/>
        </w:rPr>
      </w:pPr>
      <w:r w:rsidRPr="009A6030">
        <w:t xml:space="preserve">The authors declare that they comply with the PCI rule of having no financial conflicts of interest in relation to the content of the article. </w:t>
      </w:r>
    </w:p>
    <w:p w14:paraId="394FBDA6" w14:textId="37F1C2F7" w:rsidR="0055771A" w:rsidRPr="009A6030" w:rsidRDefault="0055771A" w:rsidP="0006529D">
      <w:pPr>
        <w:pStyle w:val="PCJSection"/>
      </w:pPr>
      <w:bookmarkStart w:id="555" w:name="_Toc99629453"/>
      <w:r w:rsidRPr="009A6030">
        <w:t>Funding</w:t>
      </w:r>
      <w:bookmarkEnd w:id="555"/>
    </w:p>
    <w:p w14:paraId="4291819F" w14:textId="48AE2589" w:rsidR="00FD54A8" w:rsidRDefault="00B3536A" w:rsidP="0006529D">
      <w:pPr>
        <w:pStyle w:val="PCJtext"/>
      </w:pPr>
      <w:r w:rsidRPr="00125EE3">
        <w:t>This study is part of the ‘Ocean2100’ global change simulation project of the Colombian-German Center of Excellence in Marine Sciences (CEMarin) funded by the German Academic Exchange Service (DAAD)</w:t>
      </w:r>
      <w:r w:rsidR="007124D7">
        <w:t>. This study is f</w:t>
      </w:r>
      <w:r w:rsidR="007124D7" w:rsidRPr="007124D7">
        <w:t xml:space="preserve">unded by the Deutsche Forschungsgemeinschaft (DFG, German Research Foundation) – Project number </w:t>
      </w:r>
      <w:r w:rsidR="007124D7">
        <w:rPr>
          <w:sz w:val="22"/>
          <w:szCs w:val="22"/>
        </w:rPr>
        <w:t xml:space="preserve">469364832 </w:t>
      </w:r>
      <w:r w:rsidR="007124D7" w:rsidRPr="007124D7">
        <w:t>(</w:t>
      </w:r>
      <w:r w:rsidR="007124D7">
        <w:t>M.Z</w:t>
      </w:r>
      <w:r w:rsidR="007124D7" w:rsidRPr="007124D7">
        <w:t>.) – SPP 2299/Project number 441832482</w:t>
      </w:r>
      <w:r w:rsidR="0061777C">
        <w:t>.</w:t>
      </w:r>
    </w:p>
    <w:bookmarkEnd w:id="500"/>
    <w:p w14:paraId="753D51F4" w14:textId="151F1496" w:rsidR="0075286F" w:rsidRDefault="00FD54A8" w:rsidP="0006529D">
      <w:pPr>
        <w:pStyle w:val="PCJSection"/>
      </w:pPr>
      <w:r>
        <w:t>References</w:t>
      </w:r>
    </w:p>
    <w:bookmarkEnd w:id="0"/>
    <w:p w14:paraId="4215531D" w14:textId="3C329296" w:rsidR="00227A31" w:rsidRPr="00227A31" w:rsidRDefault="00284B5B">
      <w:pPr>
        <w:widowControl w:val="0"/>
        <w:autoSpaceDE w:val="0"/>
        <w:autoSpaceDN w:val="0"/>
        <w:adjustRightInd w:val="0"/>
        <w:spacing w:after="220"/>
        <w:ind w:left="480" w:hanging="480"/>
        <w:rPr>
          <w:ins w:id="556" w:author="Giulia Puntin" w:date="2024-05-20T15:26:00Z" w16du:dateUtc="2024-05-20T13:26:00Z"/>
          <w:rFonts w:ascii="Calibri" w:hAnsi="Calibri" w:cs="Calibri"/>
          <w:noProof/>
          <w:sz w:val="20"/>
          <w:rPrChange w:id="557" w:author="Giulia Puntin" w:date="2024-05-20T15:26:00Z" w16du:dateUtc="2024-05-20T13:26:00Z">
            <w:rPr>
              <w:ins w:id="558" w:author="Giulia Puntin" w:date="2024-05-20T15:26:00Z" w16du:dateUtc="2024-05-20T13:26:00Z"/>
              <w:rFonts w:cs="Times New Roman"/>
              <w:noProof/>
            </w:rPr>
          </w:rPrChange>
        </w:rPr>
        <w:pPrChange w:id="559" w:author="Giulia Puntin" w:date="2024-05-20T15:26:00Z" w16du:dateUtc="2024-05-20T13:26:00Z">
          <w:pPr>
            <w:widowControl w:val="0"/>
            <w:autoSpaceDE w:val="0"/>
            <w:autoSpaceDN w:val="0"/>
            <w:adjustRightInd w:val="0"/>
            <w:spacing w:after="140" w:line="288" w:lineRule="auto"/>
            <w:ind w:left="480" w:hanging="480"/>
          </w:pPr>
        </w:pPrChange>
      </w:pPr>
      <w:r>
        <w:fldChar w:fldCharType="begin" w:fldLock="1"/>
      </w:r>
      <w:r>
        <w:instrText xml:space="preserve">ADDIN Mendeley Bibliography CSL_BIBLIOGRAPHY </w:instrText>
      </w:r>
      <w:r>
        <w:fldChar w:fldCharType="separate"/>
      </w:r>
      <w:ins w:id="560" w:author="Giulia Puntin" w:date="2024-05-20T15:26:00Z" w16du:dateUtc="2024-05-20T13:26:00Z">
        <w:r w:rsidR="00227A31" w:rsidRPr="00227A31">
          <w:rPr>
            <w:rFonts w:ascii="Calibri" w:hAnsi="Calibri" w:cs="Calibri"/>
            <w:noProof/>
            <w:sz w:val="20"/>
            <w:rPrChange w:id="561" w:author="Giulia Puntin" w:date="2024-05-20T15:26:00Z" w16du:dateUtc="2024-05-20T13:26:00Z">
              <w:rPr>
                <w:rFonts w:cs="Times New Roman"/>
                <w:noProof/>
              </w:rPr>
            </w:rPrChange>
          </w:rPr>
          <w:t>Agostini S, Suzuki Y, Higuchi T, Casareto BE, Yoshinaga K, Nakano Y, Fujimura H (2012) Biological and chemical characteristics of the coral gastric cavity. Coral Reefs 31:147–156 http://link.springer.com/10.1007/s00338-011-0831-6</w:t>
        </w:r>
      </w:ins>
    </w:p>
    <w:p w14:paraId="472245F8" w14:textId="77777777" w:rsidR="00227A31" w:rsidRPr="00227A31" w:rsidRDefault="00227A31">
      <w:pPr>
        <w:widowControl w:val="0"/>
        <w:autoSpaceDE w:val="0"/>
        <w:autoSpaceDN w:val="0"/>
        <w:adjustRightInd w:val="0"/>
        <w:spacing w:after="220"/>
        <w:ind w:left="480" w:hanging="480"/>
        <w:rPr>
          <w:ins w:id="562" w:author="Giulia Puntin" w:date="2024-05-20T15:26:00Z" w16du:dateUtc="2024-05-20T13:26:00Z"/>
          <w:rFonts w:ascii="Calibri" w:hAnsi="Calibri" w:cs="Calibri"/>
          <w:noProof/>
          <w:sz w:val="20"/>
          <w:rPrChange w:id="563" w:author="Giulia Puntin" w:date="2024-05-20T15:26:00Z" w16du:dateUtc="2024-05-20T13:26:00Z">
            <w:rPr>
              <w:ins w:id="564" w:author="Giulia Puntin" w:date="2024-05-20T15:26:00Z" w16du:dateUtc="2024-05-20T13:26:00Z"/>
              <w:rFonts w:cs="Times New Roman"/>
              <w:noProof/>
            </w:rPr>
          </w:rPrChange>
        </w:rPr>
        <w:pPrChange w:id="565" w:author="Giulia Puntin" w:date="2024-05-20T15:26:00Z" w16du:dateUtc="2024-05-20T13:26:00Z">
          <w:pPr>
            <w:widowControl w:val="0"/>
            <w:autoSpaceDE w:val="0"/>
            <w:autoSpaceDN w:val="0"/>
            <w:adjustRightInd w:val="0"/>
            <w:spacing w:after="140" w:line="288" w:lineRule="auto"/>
            <w:ind w:left="480" w:hanging="480"/>
          </w:pPr>
        </w:pPrChange>
      </w:pPr>
      <w:ins w:id="566" w:author="Giulia Puntin" w:date="2024-05-20T15:26:00Z" w16du:dateUtc="2024-05-20T13:26:00Z">
        <w:r w:rsidRPr="00227A31">
          <w:rPr>
            <w:rFonts w:ascii="Calibri" w:hAnsi="Calibri" w:cs="Calibri"/>
            <w:noProof/>
            <w:sz w:val="20"/>
            <w:rPrChange w:id="567" w:author="Giulia Puntin" w:date="2024-05-20T15:26:00Z" w16du:dateUtc="2024-05-20T13:26:00Z">
              <w:rPr>
                <w:rFonts w:cs="Times New Roman"/>
                <w:noProof/>
              </w:rPr>
            </w:rPrChange>
          </w:rPr>
          <w:t>Ainsworth TD, Krause L, Bridge T, Torda G, Raina J-B, Zakrzewski M, Gates RD, Padilla-Gamiño JL, Spalding HL, Smith C, Woolsey ES, Bourne DG, Bongaerts P, Hoegh-Guldberg O, Leggat W (2015) The coral core microbiome identifies rare bacterial taxa as ubiquitous endosymbionts. ISME J 9:2261–2274 https://www.nature.com/articles/ismej201539</w:t>
        </w:r>
      </w:ins>
    </w:p>
    <w:p w14:paraId="08E30B0C" w14:textId="77777777" w:rsidR="00227A31" w:rsidRPr="00227A31" w:rsidRDefault="00227A31">
      <w:pPr>
        <w:widowControl w:val="0"/>
        <w:autoSpaceDE w:val="0"/>
        <w:autoSpaceDN w:val="0"/>
        <w:adjustRightInd w:val="0"/>
        <w:spacing w:after="220"/>
        <w:ind w:left="480" w:hanging="480"/>
        <w:rPr>
          <w:ins w:id="568" w:author="Giulia Puntin" w:date="2024-05-20T15:26:00Z" w16du:dateUtc="2024-05-20T13:26:00Z"/>
          <w:rFonts w:ascii="Calibri" w:hAnsi="Calibri" w:cs="Calibri"/>
          <w:noProof/>
          <w:sz w:val="20"/>
          <w:rPrChange w:id="569" w:author="Giulia Puntin" w:date="2024-05-20T15:26:00Z" w16du:dateUtc="2024-05-20T13:26:00Z">
            <w:rPr>
              <w:ins w:id="570" w:author="Giulia Puntin" w:date="2024-05-20T15:26:00Z" w16du:dateUtc="2024-05-20T13:26:00Z"/>
              <w:rFonts w:cs="Times New Roman"/>
              <w:noProof/>
            </w:rPr>
          </w:rPrChange>
        </w:rPr>
        <w:pPrChange w:id="571" w:author="Giulia Puntin" w:date="2024-05-20T15:26:00Z" w16du:dateUtc="2024-05-20T13:26:00Z">
          <w:pPr>
            <w:widowControl w:val="0"/>
            <w:autoSpaceDE w:val="0"/>
            <w:autoSpaceDN w:val="0"/>
            <w:adjustRightInd w:val="0"/>
            <w:spacing w:after="140" w:line="288" w:lineRule="auto"/>
            <w:ind w:left="480" w:hanging="480"/>
          </w:pPr>
        </w:pPrChange>
      </w:pPr>
      <w:ins w:id="572" w:author="Giulia Puntin" w:date="2024-05-20T15:26:00Z" w16du:dateUtc="2024-05-20T13:26:00Z">
        <w:r w:rsidRPr="00227A31">
          <w:rPr>
            <w:rFonts w:ascii="Calibri" w:hAnsi="Calibri" w:cs="Calibri"/>
            <w:noProof/>
            <w:sz w:val="20"/>
            <w:rPrChange w:id="573" w:author="Giulia Puntin" w:date="2024-05-20T15:26:00Z" w16du:dateUtc="2024-05-20T13:26:00Z">
              <w:rPr>
                <w:rFonts w:cs="Times New Roman"/>
                <w:noProof/>
              </w:rPr>
            </w:rPrChange>
          </w:rPr>
          <w:t xml:space="preserve">Al-Horani FA, Al-Moghrabi SM, de Beer D (2003) Microsensor study of photosynthesis and calcification in the scleractinian coral, </w:t>
        </w:r>
        <w:r w:rsidRPr="00227A31">
          <w:rPr>
            <w:rFonts w:ascii="Calibri" w:hAnsi="Calibri" w:cs="Calibri"/>
            <w:i/>
            <w:iCs/>
            <w:noProof/>
            <w:sz w:val="20"/>
            <w:rPrChange w:id="574" w:author="Giulia Puntin" w:date="2024-05-20T15:26:00Z" w16du:dateUtc="2024-05-20T13:26:00Z">
              <w:rPr>
                <w:rFonts w:cs="Times New Roman"/>
                <w:i/>
                <w:iCs/>
                <w:noProof/>
              </w:rPr>
            </w:rPrChange>
          </w:rPr>
          <w:t>Galaxea fascicularis</w:t>
        </w:r>
        <w:r w:rsidRPr="00227A31">
          <w:rPr>
            <w:rFonts w:ascii="Calibri" w:hAnsi="Calibri" w:cs="Calibri"/>
            <w:noProof/>
            <w:sz w:val="20"/>
            <w:rPrChange w:id="575" w:author="Giulia Puntin" w:date="2024-05-20T15:26:00Z" w16du:dateUtc="2024-05-20T13:26:00Z">
              <w:rPr>
                <w:rFonts w:cs="Times New Roman"/>
                <w:noProof/>
              </w:rPr>
            </w:rPrChange>
          </w:rPr>
          <w:t>: active internal carbon cycle. J Exp Mar Bio Ecol 288:1–15 https://linkinghub.elsevier.com/retrieve/pii/S0022098102005786</w:t>
        </w:r>
      </w:ins>
    </w:p>
    <w:p w14:paraId="092B7792" w14:textId="77777777" w:rsidR="00227A31" w:rsidRPr="00227A31" w:rsidRDefault="00227A31">
      <w:pPr>
        <w:widowControl w:val="0"/>
        <w:autoSpaceDE w:val="0"/>
        <w:autoSpaceDN w:val="0"/>
        <w:adjustRightInd w:val="0"/>
        <w:spacing w:after="220"/>
        <w:ind w:left="480" w:hanging="480"/>
        <w:rPr>
          <w:ins w:id="576" w:author="Giulia Puntin" w:date="2024-05-20T15:26:00Z" w16du:dateUtc="2024-05-20T13:26:00Z"/>
          <w:rFonts w:ascii="Calibri" w:hAnsi="Calibri" w:cs="Calibri"/>
          <w:noProof/>
          <w:sz w:val="20"/>
          <w:rPrChange w:id="577" w:author="Giulia Puntin" w:date="2024-05-20T15:26:00Z" w16du:dateUtc="2024-05-20T13:26:00Z">
            <w:rPr>
              <w:ins w:id="578" w:author="Giulia Puntin" w:date="2024-05-20T15:26:00Z" w16du:dateUtc="2024-05-20T13:26:00Z"/>
              <w:rFonts w:cs="Times New Roman"/>
              <w:noProof/>
            </w:rPr>
          </w:rPrChange>
        </w:rPr>
        <w:pPrChange w:id="579" w:author="Giulia Puntin" w:date="2024-05-20T15:26:00Z" w16du:dateUtc="2024-05-20T13:26:00Z">
          <w:pPr>
            <w:widowControl w:val="0"/>
            <w:autoSpaceDE w:val="0"/>
            <w:autoSpaceDN w:val="0"/>
            <w:adjustRightInd w:val="0"/>
            <w:spacing w:after="140" w:line="288" w:lineRule="auto"/>
            <w:ind w:left="480" w:hanging="480"/>
          </w:pPr>
        </w:pPrChange>
      </w:pPr>
      <w:ins w:id="580" w:author="Giulia Puntin" w:date="2024-05-20T15:26:00Z" w16du:dateUtc="2024-05-20T13:26:00Z">
        <w:r w:rsidRPr="00227A31">
          <w:rPr>
            <w:rFonts w:ascii="Calibri" w:hAnsi="Calibri" w:cs="Calibri"/>
            <w:noProof/>
            <w:sz w:val="20"/>
            <w:rPrChange w:id="581" w:author="Giulia Puntin" w:date="2024-05-20T15:26:00Z" w16du:dateUtc="2024-05-20T13:26:00Z">
              <w:rPr>
                <w:rFonts w:cs="Times New Roman"/>
                <w:noProof/>
              </w:rPr>
            </w:rPrChange>
          </w:rPr>
          <w:t xml:space="preserve">Al-Horani FA, Ferdelman T, Al-Moghrabi SM, de Beer D (2005) Spatial distribution of calcification and photosynthesis in the scleractinian coral </w:t>
        </w:r>
        <w:r w:rsidRPr="00227A31">
          <w:rPr>
            <w:rFonts w:ascii="Calibri" w:hAnsi="Calibri" w:cs="Calibri"/>
            <w:i/>
            <w:iCs/>
            <w:noProof/>
            <w:sz w:val="20"/>
            <w:rPrChange w:id="582" w:author="Giulia Puntin" w:date="2024-05-20T15:26:00Z" w16du:dateUtc="2024-05-20T13:26:00Z">
              <w:rPr>
                <w:rFonts w:cs="Times New Roman"/>
                <w:i/>
                <w:iCs/>
                <w:noProof/>
              </w:rPr>
            </w:rPrChange>
          </w:rPr>
          <w:t>Galaxea fascicularis</w:t>
        </w:r>
        <w:r w:rsidRPr="00227A31">
          <w:rPr>
            <w:rFonts w:ascii="Calibri" w:hAnsi="Calibri" w:cs="Calibri"/>
            <w:noProof/>
            <w:sz w:val="20"/>
            <w:rPrChange w:id="583" w:author="Giulia Puntin" w:date="2024-05-20T15:26:00Z" w16du:dateUtc="2024-05-20T13:26:00Z">
              <w:rPr>
                <w:rFonts w:cs="Times New Roman"/>
                <w:noProof/>
              </w:rPr>
            </w:rPrChange>
          </w:rPr>
          <w:t>. Coral Reefs 24:173–180 http://link.springer.com/10.1007/s00338-004-0461-3</w:t>
        </w:r>
      </w:ins>
    </w:p>
    <w:p w14:paraId="6396D5F5" w14:textId="77777777" w:rsidR="00227A31" w:rsidRPr="00227A31" w:rsidRDefault="00227A31">
      <w:pPr>
        <w:widowControl w:val="0"/>
        <w:autoSpaceDE w:val="0"/>
        <w:autoSpaceDN w:val="0"/>
        <w:adjustRightInd w:val="0"/>
        <w:spacing w:after="220"/>
        <w:ind w:left="480" w:hanging="480"/>
        <w:rPr>
          <w:ins w:id="584" w:author="Giulia Puntin" w:date="2024-05-20T15:26:00Z" w16du:dateUtc="2024-05-20T13:26:00Z"/>
          <w:rFonts w:ascii="Calibri" w:hAnsi="Calibri" w:cs="Calibri"/>
          <w:noProof/>
          <w:sz w:val="20"/>
          <w:rPrChange w:id="585" w:author="Giulia Puntin" w:date="2024-05-20T15:26:00Z" w16du:dateUtc="2024-05-20T13:26:00Z">
            <w:rPr>
              <w:ins w:id="586" w:author="Giulia Puntin" w:date="2024-05-20T15:26:00Z" w16du:dateUtc="2024-05-20T13:26:00Z"/>
              <w:rFonts w:cs="Times New Roman"/>
              <w:noProof/>
            </w:rPr>
          </w:rPrChange>
        </w:rPr>
        <w:pPrChange w:id="587" w:author="Giulia Puntin" w:date="2024-05-20T15:26:00Z" w16du:dateUtc="2024-05-20T13:26:00Z">
          <w:pPr>
            <w:widowControl w:val="0"/>
            <w:autoSpaceDE w:val="0"/>
            <w:autoSpaceDN w:val="0"/>
            <w:adjustRightInd w:val="0"/>
            <w:spacing w:after="140" w:line="288" w:lineRule="auto"/>
            <w:ind w:left="480" w:hanging="480"/>
          </w:pPr>
        </w:pPrChange>
      </w:pPr>
      <w:ins w:id="588" w:author="Giulia Puntin" w:date="2024-05-20T15:26:00Z" w16du:dateUtc="2024-05-20T13:26:00Z">
        <w:r w:rsidRPr="00227A31">
          <w:rPr>
            <w:rFonts w:ascii="Calibri" w:hAnsi="Calibri" w:cs="Calibri"/>
            <w:noProof/>
            <w:sz w:val="20"/>
            <w:rPrChange w:id="589" w:author="Giulia Puntin" w:date="2024-05-20T15:26:00Z" w16du:dateUtc="2024-05-20T13:26:00Z">
              <w:rPr>
                <w:rFonts w:cs="Times New Roman"/>
                <w:noProof/>
              </w:rPr>
            </w:rPrChange>
          </w:rPr>
          <w:t>Al-Horani FA, Tambutté É, Allemand D (2007) Dark calcification and the daily rhythm of calcification in the scleractinian coral, Galaxea fascicularis. Coral Reefs 26:531–538 http://link.springer.com/10.1007/s00338-007-0250-x</w:t>
        </w:r>
      </w:ins>
    </w:p>
    <w:p w14:paraId="2C9B0181" w14:textId="77777777" w:rsidR="00227A31" w:rsidRPr="00227A31" w:rsidRDefault="00227A31">
      <w:pPr>
        <w:widowControl w:val="0"/>
        <w:autoSpaceDE w:val="0"/>
        <w:autoSpaceDN w:val="0"/>
        <w:adjustRightInd w:val="0"/>
        <w:spacing w:after="220"/>
        <w:ind w:left="480" w:hanging="480"/>
        <w:rPr>
          <w:ins w:id="590" w:author="Giulia Puntin" w:date="2024-05-20T15:26:00Z" w16du:dateUtc="2024-05-20T13:26:00Z"/>
          <w:rFonts w:ascii="Calibri" w:hAnsi="Calibri" w:cs="Calibri"/>
          <w:noProof/>
          <w:sz w:val="20"/>
          <w:rPrChange w:id="591" w:author="Giulia Puntin" w:date="2024-05-20T15:26:00Z" w16du:dateUtc="2024-05-20T13:26:00Z">
            <w:rPr>
              <w:ins w:id="592" w:author="Giulia Puntin" w:date="2024-05-20T15:26:00Z" w16du:dateUtc="2024-05-20T13:26:00Z"/>
              <w:rFonts w:cs="Times New Roman"/>
              <w:noProof/>
            </w:rPr>
          </w:rPrChange>
        </w:rPr>
        <w:pPrChange w:id="593" w:author="Giulia Puntin" w:date="2024-05-20T15:26:00Z" w16du:dateUtc="2024-05-20T13:26:00Z">
          <w:pPr>
            <w:widowControl w:val="0"/>
            <w:autoSpaceDE w:val="0"/>
            <w:autoSpaceDN w:val="0"/>
            <w:adjustRightInd w:val="0"/>
            <w:spacing w:after="140" w:line="288" w:lineRule="auto"/>
            <w:ind w:left="480" w:hanging="480"/>
          </w:pPr>
        </w:pPrChange>
      </w:pPr>
      <w:ins w:id="594" w:author="Giulia Puntin" w:date="2024-05-20T15:26:00Z" w16du:dateUtc="2024-05-20T13:26:00Z">
        <w:r w:rsidRPr="00227A31">
          <w:rPr>
            <w:rFonts w:ascii="Calibri" w:hAnsi="Calibri" w:cs="Calibri"/>
            <w:noProof/>
            <w:sz w:val="20"/>
            <w:rPrChange w:id="595" w:author="Giulia Puntin" w:date="2024-05-20T15:26:00Z" w16du:dateUtc="2024-05-20T13:26:00Z">
              <w:rPr>
                <w:rFonts w:cs="Times New Roman"/>
                <w:noProof/>
              </w:rPr>
            </w:rPrChange>
          </w:rPr>
          <w:t>Andersson AF, Lindberg M, Jakobsson H, Bäckhed F, Nyrén P, Engstrand L (2008) Comparative Analysis of Human Gut Microbiota by Barcoded Pyrosequencing. PLoS One 3:e2836 https://dx.plos.org/10.1371/journal.pone.0002836</w:t>
        </w:r>
      </w:ins>
    </w:p>
    <w:p w14:paraId="5195821C" w14:textId="77777777" w:rsidR="00227A31" w:rsidRPr="00227A31" w:rsidRDefault="00227A31">
      <w:pPr>
        <w:widowControl w:val="0"/>
        <w:autoSpaceDE w:val="0"/>
        <w:autoSpaceDN w:val="0"/>
        <w:adjustRightInd w:val="0"/>
        <w:spacing w:after="220"/>
        <w:ind w:left="480" w:hanging="480"/>
        <w:rPr>
          <w:ins w:id="596" w:author="Giulia Puntin" w:date="2024-05-20T15:26:00Z" w16du:dateUtc="2024-05-20T13:26:00Z"/>
          <w:rFonts w:ascii="Calibri" w:hAnsi="Calibri" w:cs="Calibri"/>
          <w:noProof/>
          <w:sz w:val="20"/>
          <w:rPrChange w:id="597" w:author="Giulia Puntin" w:date="2024-05-20T15:26:00Z" w16du:dateUtc="2024-05-20T13:26:00Z">
            <w:rPr>
              <w:ins w:id="598" w:author="Giulia Puntin" w:date="2024-05-20T15:26:00Z" w16du:dateUtc="2024-05-20T13:26:00Z"/>
              <w:rFonts w:cs="Times New Roman"/>
              <w:noProof/>
            </w:rPr>
          </w:rPrChange>
        </w:rPr>
        <w:pPrChange w:id="599" w:author="Giulia Puntin" w:date="2024-05-20T15:26:00Z" w16du:dateUtc="2024-05-20T13:26:00Z">
          <w:pPr>
            <w:widowControl w:val="0"/>
            <w:autoSpaceDE w:val="0"/>
            <w:autoSpaceDN w:val="0"/>
            <w:adjustRightInd w:val="0"/>
            <w:spacing w:after="140" w:line="288" w:lineRule="auto"/>
            <w:ind w:left="480" w:hanging="480"/>
          </w:pPr>
        </w:pPrChange>
      </w:pPr>
      <w:ins w:id="600" w:author="Giulia Puntin" w:date="2024-05-20T15:26:00Z" w16du:dateUtc="2024-05-20T13:26:00Z">
        <w:r w:rsidRPr="00227A31">
          <w:rPr>
            <w:rFonts w:ascii="Calibri" w:hAnsi="Calibri" w:cs="Calibri"/>
            <w:noProof/>
            <w:sz w:val="20"/>
            <w:rPrChange w:id="601" w:author="Giulia Puntin" w:date="2024-05-20T15:26:00Z" w16du:dateUtc="2024-05-20T13:26:00Z">
              <w:rPr>
                <w:rFonts w:cs="Times New Roman"/>
                <w:noProof/>
              </w:rPr>
            </w:rPrChange>
          </w:rPr>
          <w:t>Apprill A, Weber LG, Santoro AE (2016) Distinguishing between Microbial Habitats Unravels Ecological Complexity in Coral Microbiomes. mSystems 1:e00143-16 http://msystems.asm.org/lookup/doi/10.1128/mSystems.00143-16</w:t>
        </w:r>
      </w:ins>
    </w:p>
    <w:p w14:paraId="6FAD5A9D" w14:textId="77777777" w:rsidR="00227A31" w:rsidRPr="00227A31" w:rsidRDefault="00227A31">
      <w:pPr>
        <w:widowControl w:val="0"/>
        <w:autoSpaceDE w:val="0"/>
        <w:autoSpaceDN w:val="0"/>
        <w:adjustRightInd w:val="0"/>
        <w:spacing w:after="220"/>
        <w:ind w:left="480" w:hanging="480"/>
        <w:rPr>
          <w:ins w:id="602" w:author="Giulia Puntin" w:date="2024-05-20T15:26:00Z" w16du:dateUtc="2024-05-20T13:26:00Z"/>
          <w:rFonts w:ascii="Calibri" w:hAnsi="Calibri" w:cs="Calibri"/>
          <w:noProof/>
          <w:sz w:val="20"/>
          <w:rPrChange w:id="603" w:author="Giulia Puntin" w:date="2024-05-20T15:26:00Z" w16du:dateUtc="2024-05-20T13:26:00Z">
            <w:rPr>
              <w:ins w:id="604" w:author="Giulia Puntin" w:date="2024-05-20T15:26:00Z" w16du:dateUtc="2024-05-20T13:26:00Z"/>
              <w:rFonts w:cs="Times New Roman"/>
              <w:noProof/>
            </w:rPr>
          </w:rPrChange>
        </w:rPr>
        <w:pPrChange w:id="605" w:author="Giulia Puntin" w:date="2024-05-20T15:26:00Z" w16du:dateUtc="2024-05-20T13:26:00Z">
          <w:pPr>
            <w:widowControl w:val="0"/>
            <w:autoSpaceDE w:val="0"/>
            <w:autoSpaceDN w:val="0"/>
            <w:adjustRightInd w:val="0"/>
            <w:spacing w:after="140" w:line="288" w:lineRule="auto"/>
            <w:ind w:left="480" w:hanging="480"/>
          </w:pPr>
        </w:pPrChange>
      </w:pPr>
      <w:ins w:id="606" w:author="Giulia Puntin" w:date="2024-05-20T15:26:00Z" w16du:dateUtc="2024-05-20T13:26:00Z">
        <w:r w:rsidRPr="00227A31">
          <w:rPr>
            <w:rFonts w:ascii="Calibri" w:hAnsi="Calibri" w:cs="Calibri"/>
            <w:noProof/>
            <w:sz w:val="20"/>
            <w:rPrChange w:id="607" w:author="Giulia Puntin" w:date="2024-05-20T15:26:00Z" w16du:dateUtc="2024-05-20T13:26:00Z">
              <w:rPr>
                <w:rFonts w:cs="Times New Roman"/>
                <w:noProof/>
              </w:rPr>
            </w:rPrChange>
          </w:rPr>
          <w:t>Battaglia T (2022) btools: A suite of R function for all types of microbial diversity analyses. https://rdrr.io/github/twbattaglia/btools/</w:t>
        </w:r>
      </w:ins>
    </w:p>
    <w:p w14:paraId="687A2F32" w14:textId="77777777" w:rsidR="00227A31" w:rsidRPr="00227A31" w:rsidRDefault="00227A31">
      <w:pPr>
        <w:widowControl w:val="0"/>
        <w:autoSpaceDE w:val="0"/>
        <w:autoSpaceDN w:val="0"/>
        <w:adjustRightInd w:val="0"/>
        <w:spacing w:after="220"/>
        <w:ind w:left="480" w:hanging="480"/>
        <w:rPr>
          <w:ins w:id="608" w:author="Giulia Puntin" w:date="2024-05-20T15:26:00Z" w16du:dateUtc="2024-05-20T13:26:00Z"/>
          <w:rFonts w:ascii="Calibri" w:hAnsi="Calibri" w:cs="Calibri"/>
          <w:noProof/>
          <w:sz w:val="20"/>
          <w:rPrChange w:id="609" w:author="Giulia Puntin" w:date="2024-05-20T15:26:00Z" w16du:dateUtc="2024-05-20T13:26:00Z">
            <w:rPr>
              <w:ins w:id="610" w:author="Giulia Puntin" w:date="2024-05-20T15:26:00Z" w16du:dateUtc="2024-05-20T13:26:00Z"/>
              <w:rFonts w:cs="Times New Roman"/>
              <w:noProof/>
            </w:rPr>
          </w:rPrChange>
        </w:rPr>
        <w:pPrChange w:id="611" w:author="Giulia Puntin" w:date="2024-05-20T15:26:00Z" w16du:dateUtc="2024-05-20T13:26:00Z">
          <w:pPr>
            <w:widowControl w:val="0"/>
            <w:autoSpaceDE w:val="0"/>
            <w:autoSpaceDN w:val="0"/>
            <w:adjustRightInd w:val="0"/>
            <w:spacing w:after="140" w:line="288" w:lineRule="auto"/>
            <w:ind w:left="480" w:hanging="480"/>
          </w:pPr>
        </w:pPrChange>
      </w:pPr>
      <w:ins w:id="612" w:author="Giulia Puntin" w:date="2024-05-20T15:26:00Z" w16du:dateUtc="2024-05-20T13:26:00Z">
        <w:r w:rsidRPr="00227A31">
          <w:rPr>
            <w:rFonts w:ascii="Calibri" w:hAnsi="Calibri" w:cs="Calibri"/>
            <w:noProof/>
            <w:sz w:val="20"/>
            <w:rPrChange w:id="613" w:author="Giulia Puntin" w:date="2024-05-20T15:26:00Z" w16du:dateUtc="2024-05-20T13:26:00Z">
              <w:rPr>
                <w:rFonts w:cs="Times New Roman"/>
                <w:noProof/>
              </w:rPr>
            </w:rPrChange>
          </w:rPr>
          <w:t xml:space="preserve">Bayer T, Neave MJ, Alsheikh-Hussain A, Aranda M, Yum LK, Mincer T, Hughen K, Apprill A, Voolstra CR (2013) The Microbiome of the Red Sea Coral Stylophora pistillata Is Dominated by Tissue-Associated Endozoicomonas </w:t>
        </w:r>
        <w:r w:rsidRPr="00227A31">
          <w:rPr>
            <w:rFonts w:ascii="Calibri" w:hAnsi="Calibri" w:cs="Calibri"/>
            <w:noProof/>
            <w:sz w:val="20"/>
            <w:rPrChange w:id="614" w:author="Giulia Puntin" w:date="2024-05-20T15:26:00Z" w16du:dateUtc="2024-05-20T13:26:00Z">
              <w:rPr>
                <w:rFonts w:cs="Times New Roman"/>
                <w:noProof/>
              </w:rPr>
            </w:rPrChange>
          </w:rPr>
          <w:lastRenderedPageBreak/>
          <w:t>Bacteria. Appl Environ Microbiol 79:4759–4762 https://journals.asm.org/doi/10.1128/AEM.00695-13</w:t>
        </w:r>
      </w:ins>
    </w:p>
    <w:p w14:paraId="32717C3D" w14:textId="77777777" w:rsidR="00227A31" w:rsidRPr="00227A31" w:rsidRDefault="00227A31">
      <w:pPr>
        <w:widowControl w:val="0"/>
        <w:autoSpaceDE w:val="0"/>
        <w:autoSpaceDN w:val="0"/>
        <w:adjustRightInd w:val="0"/>
        <w:spacing w:after="220"/>
        <w:ind w:left="480" w:hanging="480"/>
        <w:rPr>
          <w:ins w:id="615" w:author="Giulia Puntin" w:date="2024-05-20T15:26:00Z" w16du:dateUtc="2024-05-20T13:26:00Z"/>
          <w:rFonts w:ascii="Calibri" w:hAnsi="Calibri" w:cs="Calibri"/>
          <w:noProof/>
          <w:sz w:val="20"/>
          <w:rPrChange w:id="616" w:author="Giulia Puntin" w:date="2024-05-20T15:26:00Z" w16du:dateUtc="2024-05-20T13:26:00Z">
            <w:rPr>
              <w:ins w:id="617" w:author="Giulia Puntin" w:date="2024-05-20T15:26:00Z" w16du:dateUtc="2024-05-20T13:26:00Z"/>
              <w:rFonts w:cs="Times New Roman"/>
              <w:noProof/>
            </w:rPr>
          </w:rPrChange>
        </w:rPr>
        <w:pPrChange w:id="618" w:author="Giulia Puntin" w:date="2024-05-20T15:26:00Z" w16du:dateUtc="2024-05-20T13:26:00Z">
          <w:pPr>
            <w:widowControl w:val="0"/>
            <w:autoSpaceDE w:val="0"/>
            <w:autoSpaceDN w:val="0"/>
            <w:adjustRightInd w:val="0"/>
            <w:spacing w:after="140" w:line="288" w:lineRule="auto"/>
            <w:ind w:left="480" w:hanging="480"/>
          </w:pPr>
        </w:pPrChange>
      </w:pPr>
      <w:ins w:id="619" w:author="Giulia Puntin" w:date="2024-05-20T15:26:00Z" w16du:dateUtc="2024-05-20T13:26:00Z">
        <w:r w:rsidRPr="00227A31">
          <w:rPr>
            <w:rFonts w:ascii="Calibri" w:hAnsi="Calibri" w:cs="Calibri"/>
            <w:noProof/>
            <w:sz w:val="20"/>
            <w:rPrChange w:id="620" w:author="Giulia Puntin" w:date="2024-05-20T15:26:00Z" w16du:dateUtc="2024-05-20T13:26:00Z">
              <w:rPr>
                <w:rFonts w:cs="Times New Roman"/>
                <w:noProof/>
              </w:rPr>
            </w:rPrChange>
          </w:rPr>
          <w:t>Bernasconi R, Stat M, Koenders A, Huggett MJ (2019) Global Networks of Symbiodinium-Bacteria Within the Coral Holobiont. Microb Ecol 77:794–807 http://link.springer.com/10.1007/s00248-018-1255-4</w:t>
        </w:r>
      </w:ins>
    </w:p>
    <w:p w14:paraId="46B7F94A" w14:textId="77777777" w:rsidR="00227A31" w:rsidRPr="00227A31" w:rsidRDefault="00227A31">
      <w:pPr>
        <w:widowControl w:val="0"/>
        <w:autoSpaceDE w:val="0"/>
        <w:autoSpaceDN w:val="0"/>
        <w:adjustRightInd w:val="0"/>
        <w:spacing w:after="220"/>
        <w:ind w:left="480" w:hanging="480"/>
        <w:rPr>
          <w:ins w:id="621" w:author="Giulia Puntin" w:date="2024-05-20T15:26:00Z" w16du:dateUtc="2024-05-20T13:26:00Z"/>
          <w:rFonts w:ascii="Calibri" w:hAnsi="Calibri" w:cs="Calibri"/>
          <w:noProof/>
          <w:sz w:val="20"/>
          <w:rPrChange w:id="622" w:author="Giulia Puntin" w:date="2024-05-20T15:26:00Z" w16du:dateUtc="2024-05-20T13:26:00Z">
            <w:rPr>
              <w:ins w:id="623" w:author="Giulia Puntin" w:date="2024-05-20T15:26:00Z" w16du:dateUtc="2024-05-20T13:26:00Z"/>
              <w:rFonts w:cs="Times New Roman"/>
              <w:noProof/>
            </w:rPr>
          </w:rPrChange>
        </w:rPr>
        <w:pPrChange w:id="624" w:author="Giulia Puntin" w:date="2024-05-20T15:26:00Z" w16du:dateUtc="2024-05-20T13:26:00Z">
          <w:pPr>
            <w:widowControl w:val="0"/>
            <w:autoSpaceDE w:val="0"/>
            <w:autoSpaceDN w:val="0"/>
            <w:adjustRightInd w:val="0"/>
            <w:spacing w:after="140" w:line="288" w:lineRule="auto"/>
            <w:ind w:left="480" w:hanging="480"/>
          </w:pPr>
        </w:pPrChange>
      </w:pPr>
      <w:ins w:id="625" w:author="Giulia Puntin" w:date="2024-05-20T15:26:00Z" w16du:dateUtc="2024-05-20T13:26:00Z">
        <w:r w:rsidRPr="00227A31">
          <w:rPr>
            <w:rFonts w:ascii="Calibri" w:hAnsi="Calibri" w:cs="Calibri"/>
            <w:noProof/>
            <w:sz w:val="20"/>
            <w:rPrChange w:id="626" w:author="Giulia Puntin" w:date="2024-05-20T15:26:00Z" w16du:dateUtc="2024-05-20T13:26:00Z">
              <w:rPr>
                <w:rFonts w:cs="Times New Roman"/>
                <w:noProof/>
              </w:rPr>
            </w:rPrChange>
          </w:rPr>
          <w:t>Bokulich NA, Kaehler BD, Rideout JR, Dillon M, Bolyen E, Knight R, Huttley GA, Caporaso JG (2018) Optimizing taxonomic classification of marker-gene amplicon sequences with QIIME 2’s q2-feature-classifier plugin. Microbiome 6:90 https://doi.org/10.1186/s40168-018-0470-z</w:t>
        </w:r>
      </w:ins>
    </w:p>
    <w:p w14:paraId="1AE37084" w14:textId="77777777" w:rsidR="00227A31" w:rsidRPr="00227A31" w:rsidRDefault="00227A31">
      <w:pPr>
        <w:widowControl w:val="0"/>
        <w:autoSpaceDE w:val="0"/>
        <w:autoSpaceDN w:val="0"/>
        <w:adjustRightInd w:val="0"/>
        <w:spacing w:after="220"/>
        <w:ind w:left="480" w:hanging="480"/>
        <w:rPr>
          <w:ins w:id="627" w:author="Giulia Puntin" w:date="2024-05-20T15:26:00Z" w16du:dateUtc="2024-05-20T13:26:00Z"/>
          <w:rFonts w:ascii="Calibri" w:hAnsi="Calibri" w:cs="Calibri"/>
          <w:noProof/>
          <w:sz w:val="20"/>
          <w:rPrChange w:id="628" w:author="Giulia Puntin" w:date="2024-05-20T15:26:00Z" w16du:dateUtc="2024-05-20T13:26:00Z">
            <w:rPr>
              <w:ins w:id="629" w:author="Giulia Puntin" w:date="2024-05-20T15:26:00Z" w16du:dateUtc="2024-05-20T13:26:00Z"/>
              <w:rFonts w:cs="Times New Roman"/>
              <w:noProof/>
            </w:rPr>
          </w:rPrChange>
        </w:rPr>
        <w:pPrChange w:id="630" w:author="Giulia Puntin" w:date="2024-05-20T15:26:00Z" w16du:dateUtc="2024-05-20T13:26:00Z">
          <w:pPr>
            <w:widowControl w:val="0"/>
            <w:autoSpaceDE w:val="0"/>
            <w:autoSpaceDN w:val="0"/>
            <w:adjustRightInd w:val="0"/>
            <w:spacing w:after="140" w:line="288" w:lineRule="auto"/>
            <w:ind w:left="480" w:hanging="480"/>
          </w:pPr>
        </w:pPrChange>
      </w:pPr>
      <w:ins w:id="631" w:author="Giulia Puntin" w:date="2024-05-20T15:26:00Z" w16du:dateUtc="2024-05-20T13:26:00Z">
        <w:r w:rsidRPr="00227A31">
          <w:rPr>
            <w:rFonts w:ascii="Calibri" w:hAnsi="Calibri" w:cs="Calibri"/>
            <w:noProof/>
            <w:sz w:val="20"/>
            <w:rPrChange w:id="632" w:author="Giulia Puntin" w:date="2024-05-20T15:26:00Z" w16du:dateUtc="2024-05-20T13:26:00Z">
              <w:rPr>
                <w:rFonts w:cs="Times New Roman"/>
                <w:noProof/>
              </w:rPr>
            </w:rPrChange>
          </w:rPr>
          <w:t>Bolyen E, Rideout JR, Dillon MR, Bokulich NA, Abnet CC, Al-Ghalith GA, Alexander H, Alm EJ, Arumugam M, Asnicar F, Bai Y, Bisanz JE, Bittinger K, Brejnrod A, Brislawn CJ, Brown CT, Callahan BJ, Caraballo-Rodríguez AM, Chase J, Cope EK, Da Silva R, Diener C, Dorrestein PC, Douglas GM, Durall DM, Duvallet C, Edwardson CF, Ernst M, Estaki M, Fouquier J, Gauglitz JM, Gibbons SM, Gibson DL, Gonzalez A, Gorlick K, Guo J, Hillmann B, Holmes S, Holste H, Huttenhower C, Huttley GA, Janssen S, Jarmusch AK, Jiang L, Kaehler BD, Kang K Bin, Keefe CR, Keim P, Kelley ST, Knights D, Koester I, Kosciolek T, Kreps J, Langille MGI, Lee J, Ley R, Liu Y-X, Loftfield E, Lozupone C, Maher M, Marotz C, Martin BD, McDonald D, McIver LJ, Melnik A V, Metcalf JL, Morgan SC, Morton JT, Naimey AT, Navas-Molina JA, Nothias LF, Orchanian SB, Pearson T, Peoples SL, Petras D, Preuss ML, Pruesse E, Rasmussen LB, Rivers A, Robeson MS, Rosenthal P, Segata N, Shaffer M, Shiffer A, Sinha R, Song SJ, Spear JR, Swafford AD, Thompson LR, Torres PJ, Trinh P, Tripathi A, Turnbaugh PJ, Ul-Hasan S, van der Hooft JJJ, Vargas F, Vázquez-Baeza Y, Vogtmann E, von Hippel M, Walters W, Wan Y, Wang M, Warren J, Weber KC, Williamson CHD, Willis AD, Xu ZZ, Zaneveld JR, Zhang Y, Zhu Q, Knight R, Caporaso JG (2019) Reproducible, interactive, scalable and extensible microbiome data science using QIIME 2. Nat Biotechnol 37:852–857 https://doi.org/10.1038/s41587-019-0209-9</w:t>
        </w:r>
      </w:ins>
    </w:p>
    <w:p w14:paraId="22602942" w14:textId="77777777" w:rsidR="00227A31" w:rsidRPr="00227A31" w:rsidRDefault="00227A31">
      <w:pPr>
        <w:widowControl w:val="0"/>
        <w:autoSpaceDE w:val="0"/>
        <w:autoSpaceDN w:val="0"/>
        <w:adjustRightInd w:val="0"/>
        <w:spacing w:after="220"/>
        <w:ind w:left="480" w:hanging="480"/>
        <w:rPr>
          <w:ins w:id="633" w:author="Giulia Puntin" w:date="2024-05-20T15:26:00Z" w16du:dateUtc="2024-05-20T13:26:00Z"/>
          <w:rFonts w:ascii="Calibri" w:hAnsi="Calibri" w:cs="Calibri"/>
          <w:noProof/>
          <w:sz w:val="20"/>
          <w:rPrChange w:id="634" w:author="Giulia Puntin" w:date="2024-05-20T15:26:00Z" w16du:dateUtc="2024-05-20T13:26:00Z">
            <w:rPr>
              <w:ins w:id="635" w:author="Giulia Puntin" w:date="2024-05-20T15:26:00Z" w16du:dateUtc="2024-05-20T13:26:00Z"/>
              <w:rFonts w:cs="Times New Roman"/>
              <w:noProof/>
            </w:rPr>
          </w:rPrChange>
        </w:rPr>
        <w:pPrChange w:id="636" w:author="Giulia Puntin" w:date="2024-05-20T15:26:00Z" w16du:dateUtc="2024-05-20T13:26:00Z">
          <w:pPr>
            <w:widowControl w:val="0"/>
            <w:autoSpaceDE w:val="0"/>
            <w:autoSpaceDN w:val="0"/>
            <w:adjustRightInd w:val="0"/>
            <w:spacing w:after="140" w:line="288" w:lineRule="auto"/>
            <w:ind w:left="480" w:hanging="480"/>
          </w:pPr>
        </w:pPrChange>
      </w:pPr>
      <w:ins w:id="637" w:author="Giulia Puntin" w:date="2024-05-20T15:26:00Z" w16du:dateUtc="2024-05-20T13:26:00Z">
        <w:r w:rsidRPr="00227A31">
          <w:rPr>
            <w:rFonts w:ascii="Calibri" w:hAnsi="Calibri" w:cs="Calibri"/>
            <w:noProof/>
            <w:sz w:val="20"/>
            <w:rPrChange w:id="638" w:author="Giulia Puntin" w:date="2024-05-20T15:26:00Z" w16du:dateUtc="2024-05-20T13:26:00Z">
              <w:rPr>
                <w:rFonts w:cs="Times New Roman"/>
                <w:noProof/>
              </w:rPr>
            </w:rPrChange>
          </w:rPr>
          <w:t>Bourne DG, Morrow KM, Webster NS (2016) Insights into the Coral Microbiome: Underpinning the Health and Resilience of Reef Ecosystems. Annu Rev Microbiol 70:317–340 http://www.annualreviews.org/doi/10.1146/annurev-micro-102215-095440</w:t>
        </w:r>
      </w:ins>
    </w:p>
    <w:p w14:paraId="5E1B9062" w14:textId="77777777" w:rsidR="00227A31" w:rsidRPr="00227A31" w:rsidRDefault="00227A31">
      <w:pPr>
        <w:widowControl w:val="0"/>
        <w:autoSpaceDE w:val="0"/>
        <w:autoSpaceDN w:val="0"/>
        <w:adjustRightInd w:val="0"/>
        <w:spacing w:after="220"/>
        <w:ind w:left="480" w:hanging="480"/>
        <w:rPr>
          <w:ins w:id="639" w:author="Giulia Puntin" w:date="2024-05-20T15:26:00Z" w16du:dateUtc="2024-05-20T13:26:00Z"/>
          <w:rFonts w:ascii="Calibri" w:hAnsi="Calibri" w:cs="Calibri"/>
          <w:noProof/>
          <w:sz w:val="20"/>
          <w:rPrChange w:id="640" w:author="Giulia Puntin" w:date="2024-05-20T15:26:00Z" w16du:dateUtc="2024-05-20T13:26:00Z">
            <w:rPr>
              <w:ins w:id="641" w:author="Giulia Puntin" w:date="2024-05-20T15:26:00Z" w16du:dateUtc="2024-05-20T13:26:00Z"/>
              <w:rFonts w:cs="Times New Roman"/>
              <w:noProof/>
            </w:rPr>
          </w:rPrChange>
        </w:rPr>
        <w:pPrChange w:id="642" w:author="Giulia Puntin" w:date="2024-05-20T15:26:00Z" w16du:dateUtc="2024-05-20T13:26:00Z">
          <w:pPr>
            <w:widowControl w:val="0"/>
            <w:autoSpaceDE w:val="0"/>
            <w:autoSpaceDN w:val="0"/>
            <w:adjustRightInd w:val="0"/>
            <w:spacing w:after="140" w:line="288" w:lineRule="auto"/>
            <w:ind w:left="480" w:hanging="480"/>
          </w:pPr>
        </w:pPrChange>
      </w:pPr>
      <w:ins w:id="643" w:author="Giulia Puntin" w:date="2024-05-20T15:26:00Z" w16du:dateUtc="2024-05-20T13:26:00Z">
        <w:r w:rsidRPr="00227A31">
          <w:rPr>
            <w:rFonts w:ascii="Calibri" w:hAnsi="Calibri" w:cs="Calibri"/>
            <w:noProof/>
            <w:sz w:val="20"/>
            <w:rPrChange w:id="644" w:author="Giulia Puntin" w:date="2024-05-20T15:26:00Z" w16du:dateUtc="2024-05-20T13:26:00Z">
              <w:rPr>
                <w:rFonts w:cs="Times New Roman"/>
                <w:noProof/>
              </w:rPr>
            </w:rPrChange>
          </w:rPr>
          <w:t>Cai L, Tian RM, Zhou G, Tong H, Wong YH, Zhang W, Chui APY, Xie JY, Qiu JW, Ang PO, Liu S, Huang H, Qian PY (2018a) Exploring coral microbiome assemblages in the South China Sea. Sci Rep 8:1–13 http://dx.doi.org/10.1038/s41598-018-20515-w</w:t>
        </w:r>
      </w:ins>
    </w:p>
    <w:p w14:paraId="627EDD69" w14:textId="77777777" w:rsidR="00227A31" w:rsidRPr="00227A31" w:rsidRDefault="00227A31">
      <w:pPr>
        <w:widowControl w:val="0"/>
        <w:autoSpaceDE w:val="0"/>
        <w:autoSpaceDN w:val="0"/>
        <w:adjustRightInd w:val="0"/>
        <w:spacing w:after="220"/>
        <w:ind w:left="480" w:hanging="480"/>
        <w:rPr>
          <w:ins w:id="645" w:author="Giulia Puntin" w:date="2024-05-20T15:26:00Z" w16du:dateUtc="2024-05-20T13:26:00Z"/>
          <w:rFonts w:ascii="Calibri" w:hAnsi="Calibri" w:cs="Calibri"/>
          <w:noProof/>
          <w:sz w:val="20"/>
          <w:rPrChange w:id="646" w:author="Giulia Puntin" w:date="2024-05-20T15:26:00Z" w16du:dateUtc="2024-05-20T13:26:00Z">
            <w:rPr>
              <w:ins w:id="647" w:author="Giulia Puntin" w:date="2024-05-20T15:26:00Z" w16du:dateUtc="2024-05-20T13:26:00Z"/>
              <w:rFonts w:cs="Times New Roman"/>
              <w:noProof/>
            </w:rPr>
          </w:rPrChange>
        </w:rPr>
        <w:pPrChange w:id="648" w:author="Giulia Puntin" w:date="2024-05-20T15:26:00Z" w16du:dateUtc="2024-05-20T13:26:00Z">
          <w:pPr>
            <w:widowControl w:val="0"/>
            <w:autoSpaceDE w:val="0"/>
            <w:autoSpaceDN w:val="0"/>
            <w:adjustRightInd w:val="0"/>
            <w:spacing w:after="140" w:line="288" w:lineRule="auto"/>
            <w:ind w:left="480" w:hanging="480"/>
          </w:pPr>
        </w:pPrChange>
      </w:pPr>
      <w:ins w:id="649" w:author="Giulia Puntin" w:date="2024-05-20T15:26:00Z" w16du:dateUtc="2024-05-20T13:26:00Z">
        <w:r w:rsidRPr="00227A31">
          <w:rPr>
            <w:rFonts w:ascii="Calibri" w:hAnsi="Calibri" w:cs="Calibri"/>
            <w:noProof/>
            <w:sz w:val="20"/>
            <w:rPrChange w:id="650" w:author="Giulia Puntin" w:date="2024-05-20T15:26:00Z" w16du:dateUtc="2024-05-20T13:26:00Z">
              <w:rPr>
                <w:rFonts w:cs="Times New Roman"/>
                <w:noProof/>
              </w:rPr>
            </w:rPrChange>
          </w:rPr>
          <w:t>Cai L, Zhou G, Tong H, Tian R-M, Zhang W, Ding W, Liu S, Huang H, Qian P-Y (2018b) Season structures prokaryotic partners but not algal symbionts in subtropical hard corals. Appl Microbiol Biotechnol 102:4963–4973 http://link.springer.com/10.1007/s00253-018-8909-5</w:t>
        </w:r>
      </w:ins>
    </w:p>
    <w:p w14:paraId="3800EEDF" w14:textId="77777777" w:rsidR="00227A31" w:rsidRPr="00227A31" w:rsidRDefault="00227A31">
      <w:pPr>
        <w:widowControl w:val="0"/>
        <w:autoSpaceDE w:val="0"/>
        <w:autoSpaceDN w:val="0"/>
        <w:adjustRightInd w:val="0"/>
        <w:spacing w:after="220"/>
        <w:ind w:left="480" w:hanging="480"/>
        <w:rPr>
          <w:ins w:id="651" w:author="Giulia Puntin" w:date="2024-05-20T15:26:00Z" w16du:dateUtc="2024-05-20T13:26:00Z"/>
          <w:rFonts w:ascii="Calibri" w:hAnsi="Calibri" w:cs="Calibri"/>
          <w:noProof/>
          <w:sz w:val="20"/>
          <w:rPrChange w:id="652" w:author="Giulia Puntin" w:date="2024-05-20T15:26:00Z" w16du:dateUtc="2024-05-20T13:26:00Z">
            <w:rPr>
              <w:ins w:id="653" w:author="Giulia Puntin" w:date="2024-05-20T15:26:00Z" w16du:dateUtc="2024-05-20T13:26:00Z"/>
              <w:rFonts w:cs="Times New Roman"/>
              <w:noProof/>
            </w:rPr>
          </w:rPrChange>
        </w:rPr>
        <w:pPrChange w:id="654" w:author="Giulia Puntin" w:date="2024-05-20T15:26:00Z" w16du:dateUtc="2024-05-20T13:26:00Z">
          <w:pPr>
            <w:widowControl w:val="0"/>
            <w:autoSpaceDE w:val="0"/>
            <w:autoSpaceDN w:val="0"/>
            <w:adjustRightInd w:val="0"/>
            <w:spacing w:after="140" w:line="288" w:lineRule="auto"/>
            <w:ind w:left="480" w:hanging="480"/>
          </w:pPr>
        </w:pPrChange>
      </w:pPr>
      <w:ins w:id="655" w:author="Giulia Puntin" w:date="2024-05-20T15:26:00Z" w16du:dateUtc="2024-05-20T13:26:00Z">
        <w:r w:rsidRPr="00227A31">
          <w:rPr>
            <w:rFonts w:ascii="Calibri" w:hAnsi="Calibri" w:cs="Calibri"/>
            <w:noProof/>
            <w:sz w:val="20"/>
            <w:rPrChange w:id="656" w:author="Giulia Puntin" w:date="2024-05-20T15:26:00Z" w16du:dateUtc="2024-05-20T13:26:00Z">
              <w:rPr>
                <w:rFonts w:cs="Times New Roman"/>
                <w:noProof/>
              </w:rPr>
            </w:rPrChange>
          </w:rPr>
          <w:t>Callahan BJ, McMurdie PJ, Rosen MJ, Han AW, Johnson AJA, Holmes SP (2016) DADA2: High-resolution sample inference from Illumina amplicon data. Nat Methods 13:581–583 https://www.nature.com/articles/nmeth.3869</w:t>
        </w:r>
      </w:ins>
    </w:p>
    <w:p w14:paraId="16D89FCE" w14:textId="77777777" w:rsidR="00227A31" w:rsidRPr="00227A31" w:rsidRDefault="00227A31">
      <w:pPr>
        <w:widowControl w:val="0"/>
        <w:autoSpaceDE w:val="0"/>
        <w:autoSpaceDN w:val="0"/>
        <w:adjustRightInd w:val="0"/>
        <w:spacing w:after="220"/>
        <w:ind w:left="480" w:hanging="480"/>
        <w:rPr>
          <w:ins w:id="657" w:author="Giulia Puntin" w:date="2024-05-20T15:26:00Z" w16du:dateUtc="2024-05-20T13:26:00Z"/>
          <w:rFonts w:ascii="Calibri" w:hAnsi="Calibri" w:cs="Calibri"/>
          <w:noProof/>
          <w:sz w:val="20"/>
          <w:rPrChange w:id="658" w:author="Giulia Puntin" w:date="2024-05-20T15:26:00Z" w16du:dateUtc="2024-05-20T13:26:00Z">
            <w:rPr>
              <w:ins w:id="659" w:author="Giulia Puntin" w:date="2024-05-20T15:26:00Z" w16du:dateUtc="2024-05-20T13:26:00Z"/>
              <w:rFonts w:cs="Times New Roman"/>
              <w:noProof/>
            </w:rPr>
          </w:rPrChange>
        </w:rPr>
        <w:pPrChange w:id="660" w:author="Giulia Puntin" w:date="2024-05-20T15:26:00Z" w16du:dateUtc="2024-05-20T13:26:00Z">
          <w:pPr>
            <w:widowControl w:val="0"/>
            <w:autoSpaceDE w:val="0"/>
            <w:autoSpaceDN w:val="0"/>
            <w:adjustRightInd w:val="0"/>
            <w:spacing w:after="140" w:line="288" w:lineRule="auto"/>
            <w:ind w:left="480" w:hanging="480"/>
          </w:pPr>
        </w:pPrChange>
      </w:pPr>
      <w:ins w:id="661" w:author="Giulia Puntin" w:date="2024-05-20T15:26:00Z" w16du:dateUtc="2024-05-20T13:26:00Z">
        <w:r w:rsidRPr="00227A31">
          <w:rPr>
            <w:rFonts w:ascii="Calibri" w:hAnsi="Calibri" w:cs="Calibri"/>
            <w:noProof/>
            <w:sz w:val="20"/>
            <w:rPrChange w:id="662" w:author="Giulia Puntin" w:date="2024-05-20T15:26:00Z" w16du:dateUtc="2024-05-20T13:26:00Z">
              <w:rPr>
                <w:rFonts w:cs="Times New Roman"/>
                <w:noProof/>
              </w:rPr>
            </w:rPrChange>
          </w:rPr>
          <w:t>Certner RH, Vollmer S V. (2018) Inhibiting bacterial quorum sensing arrests coral disease development and disease-associated microbes. Environ Microbiol 20:645–657 https://onlinelibrary.wiley.com/doi/full/10.1111/1462-2920.13991</w:t>
        </w:r>
      </w:ins>
    </w:p>
    <w:p w14:paraId="0F775D8F" w14:textId="77777777" w:rsidR="00227A31" w:rsidRPr="00227A31" w:rsidRDefault="00227A31">
      <w:pPr>
        <w:widowControl w:val="0"/>
        <w:autoSpaceDE w:val="0"/>
        <w:autoSpaceDN w:val="0"/>
        <w:adjustRightInd w:val="0"/>
        <w:spacing w:after="220"/>
        <w:ind w:left="480" w:hanging="480"/>
        <w:rPr>
          <w:ins w:id="663" w:author="Giulia Puntin" w:date="2024-05-20T15:26:00Z" w16du:dateUtc="2024-05-20T13:26:00Z"/>
          <w:rFonts w:ascii="Calibri" w:hAnsi="Calibri" w:cs="Calibri"/>
          <w:noProof/>
          <w:sz w:val="20"/>
          <w:rPrChange w:id="664" w:author="Giulia Puntin" w:date="2024-05-20T15:26:00Z" w16du:dateUtc="2024-05-20T13:26:00Z">
            <w:rPr>
              <w:ins w:id="665" w:author="Giulia Puntin" w:date="2024-05-20T15:26:00Z" w16du:dateUtc="2024-05-20T13:26:00Z"/>
              <w:rFonts w:cs="Times New Roman"/>
              <w:noProof/>
            </w:rPr>
          </w:rPrChange>
        </w:rPr>
        <w:pPrChange w:id="666" w:author="Giulia Puntin" w:date="2024-05-20T15:26:00Z" w16du:dateUtc="2024-05-20T13:26:00Z">
          <w:pPr>
            <w:widowControl w:val="0"/>
            <w:autoSpaceDE w:val="0"/>
            <w:autoSpaceDN w:val="0"/>
            <w:adjustRightInd w:val="0"/>
            <w:spacing w:after="140" w:line="288" w:lineRule="auto"/>
            <w:ind w:left="480" w:hanging="480"/>
          </w:pPr>
        </w:pPrChange>
      </w:pPr>
      <w:ins w:id="667" w:author="Giulia Puntin" w:date="2024-05-20T15:26:00Z" w16du:dateUtc="2024-05-20T13:26:00Z">
        <w:r w:rsidRPr="00227A31">
          <w:rPr>
            <w:rFonts w:ascii="Calibri" w:hAnsi="Calibri" w:cs="Calibri"/>
            <w:noProof/>
            <w:sz w:val="20"/>
            <w:rPrChange w:id="668" w:author="Giulia Puntin" w:date="2024-05-20T15:26:00Z" w16du:dateUtc="2024-05-20T13:26:00Z">
              <w:rPr>
                <w:rFonts w:cs="Times New Roman"/>
                <w:noProof/>
              </w:rPr>
            </w:rPrChange>
          </w:rPr>
          <w:t>Chakravarti LJ, Beltran VH, van Oppen MJH (2017) Rapid thermal adaptation in photosymbionts of reef-building corals. Glob Chang Biol 23:4675–4688 https://onlinelibrary.wiley.com/doi/10.1111/gcb.13702</w:t>
        </w:r>
      </w:ins>
    </w:p>
    <w:p w14:paraId="714CE181" w14:textId="77777777" w:rsidR="00227A31" w:rsidRPr="00227A31" w:rsidRDefault="00227A31">
      <w:pPr>
        <w:widowControl w:val="0"/>
        <w:autoSpaceDE w:val="0"/>
        <w:autoSpaceDN w:val="0"/>
        <w:adjustRightInd w:val="0"/>
        <w:spacing w:after="220"/>
        <w:ind w:left="480" w:hanging="480"/>
        <w:rPr>
          <w:ins w:id="669" w:author="Giulia Puntin" w:date="2024-05-20T15:26:00Z" w16du:dateUtc="2024-05-20T13:26:00Z"/>
          <w:rFonts w:ascii="Calibri" w:hAnsi="Calibri" w:cs="Calibri"/>
          <w:noProof/>
          <w:sz w:val="20"/>
          <w:rPrChange w:id="670" w:author="Giulia Puntin" w:date="2024-05-20T15:26:00Z" w16du:dateUtc="2024-05-20T13:26:00Z">
            <w:rPr>
              <w:ins w:id="671" w:author="Giulia Puntin" w:date="2024-05-20T15:26:00Z" w16du:dateUtc="2024-05-20T13:26:00Z"/>
              <w:rFonts w:cs="Times New Roman"/>
              <w:noProof/>
            </w:rPr>
          </w:rPrChange>
        </w:rPr>
        <w:pPrChange w:id="672" w:author="Giulia Puntin" w:date="2024-05-20T15:26:00Z" w16du:dateUtc="2024-05-20T13:26:00Z">
          <w:pPr>
            <w:widowControl w:val="0"/>
            <w:autoSpaceDE w:val="0"/>
            <w:autoSpaceDN w:val="0"/>
            <w:adjustRightInd w:val="0"/>
            <w:spacing w:after="140" w:line="288" w:lineRule="auto"/>
            <w:ind w:left="480" w:hanging="480"/>
          </w:pPr>
        </w:pPrChange>
      </w:pPr>
      <w:ins w:id="673" w:author="Giulia Puntin" w:date="2024-05-20T15:26:00Z" w16du:dateUtc="2024-05-20T13:26:00Z">
        <w:r w:rsidRPr="00227A31">
          <w:rPr>
            <w:rFonts w:ascii="Calibri" w:hAnsi="Calibri" w:cs="Calibri"/>
            <w:noProof/>
            <w:sz w:val="20"/>
            <w:rPrChange w:id="674" w:author="Giulia Puntin" w:date="2024-05-20T15:26:00Z" w16du:dateUtc="2024-05-20T13:26:00Z">
              <w:rPr>
                <w:rFonts w:cs="Times New Roman"/>
                <w:noProof/>
              </w:rPr>
            </w:rPrChange>
          </w:rPr>
          <w:t>Chan WY, Rudd D, Meyers L, Topa SH, van Oppen MJH (2023) Heat-evolved algal symbionts enhance bleaching tolerance of adult corals without trade-off against growth. bioRxiv https://www.biorxiv.org/content/10.1101/2023.06.17.545444v1</w:t>
        </w:r>
      </w:ins>
    </w:p>
    <w:p w14:paraId="2D7418A9" w14:textId="77777777" w:rsidR="00227A31" w:rsidRPr="00227A31" w:rsidRDefault="00227A31">
      <w:pPr>
        <w:widowControl w:val="0"/>
        <w:autoSpaceDE w:val="0"/>
        <w:autoSpaceDN w:val="0"/>
        <w:adjustRightInd w:val="0"/>
        <w:spacing w:after="220"/>
        <w:ind w:left="480" w:hanging="480"/>
        <w:rPr>
          <w:ins w:id="675" w:author="Giulia Puntin" w:date="2024-05-20T15:26:00Z" w16du:dateUtc="2024-05-20T13:26:00Z"/>
          <w:rFonts w:ascii="Calibri" w:hAnsi="Calibri" w:cs="Calibri"/>
          <w:noProof/>
          <w:sz w:val="20"/>
          <w:rPrChange w:id="676" w:author="Giulia Puntin" w:date="2024-05-20T15:26:00Z" w16du:dateUtc="2024-05-20T13:26:00Z">
            <w:rPr>
              <w:ins w:id="677" w:author="Giulia Puntin" w:date="2024-05-20T15:26:00Z" w16du:dateUtc="2024-05-20T13:26:00Z"/>
              <w:rFonts w:cs="Times New Roman"/>
              <w:noProof/>
            </w:rPr>
          </w:rPrChange>
        </w:rPr>
        <w:pPrChange w:id="678" w:author="Giulia Puntin" w:date="2024-05-20T15:26:00Z" w16du:dateUtc="2024-05-20T13:26:00Z">
          <w:pPr>
            <w:widowControl w:val="0"/>
            <w:autoSpaceDE w:val="0"/>
            <w:autoSpaceDN w:val="0"/>
            <w:adjustRightInd w:val="0"/>
            <w:spacing w:after="140" w:line="288" w:lineRule="auto"/>
            <w:ind w:left="480" w:hanging="480"/>
          </w:pPr>
        </w:pPrChange>
      </w:pPr>
      <w:ins w:id="679" w:author="Giulia Puntin" w:date="2024-05-20T15:26:00Z" w16du:dateUtc="2024-05-20T13:26:00Z">
        <w:r w:rsidRPr="00227A31">
          <w:rPr>
            <w:rFonts w:ascii="Calibri" w:hAnsi="Calibri" w:cs="Calibri"/>
            <w:noProof/>
            <w:sz w:val="20"/>
            <w:rPrChange w:id="680" w:author="Giulia Puntin" w:date="2024-05-20T15:26:00Z" w16du:dateUtc="2024-05-20T13:26:00Z">
              <w:rPr>
                <w:rFonts w:cs="Times New Roman"/>
                <w:noProof/>
              </w:rPr>
            </w:rPrChange>
          </w:rPr>
          <w:t xml:space="preserve">Chopyk J, Chattopadhyay S, Kulkarni P, Claye E, Babik KR, Reid MC, Smyth EM, Hittle LE, Paulson JN, Cruz-Cano R, Pop M, Buehler SS, Clark PI, Sapkota AR, Mongodin EF (2017) Mentholation affects the cigarette microbiota by selecting for bacteria resistant to harsh environmental conditions and selecting against potential bacterial </w:t>
        </w:r>
        <w:r w:rsidRPr="00227A31">
          <w:rPr>
            <w:rFonts w:ascii="Calibri" w:hAnsi="Calibri" w:cs="Calibri"/>
            <w:noProof/>
            <w:sz w:val="20"/>
            <w:rPrChange w:id="681" w:author="Giulia Puntin" w:date="2024-05-20T15:26:00Z" w16du:dateUtc="2024-05-20T13:26:00Z">
              <w:rPr>
                <w:rFonts w:cs="Times New Roman"/>
                <w:noProof/>
              </w:rPr>
            </w:rPrChange>
          </w:rPr>
          <w:lastRenderedPageBreak/>
          <w:t>pathogens. Microbiome 5:22 http://microbiomejournal.biomedcentral.com/articles/10.1186/s40168-017-0235-0</w:t>
        </w:r>
      </w:ins>
    </w:p>
    <w:p w14:paraId="59E2DC8A" w14:textId="77777777" w:rsidR="00227A31" w:rsidRPr="00227A31" w:rsidRDefault="00227A31">
      <w:pPr>
        <w:widowControl w:val="0"/>
        <w:autoSpaceDE w:val="0"/>
        <w:autoSpaceDN w:val="0"/>
        <w:adjustRightInd w:val="0"/>
        <w:spacing w:after="220"/>
        <w:ind w:left="480" w:hanging="480"/>
        <w:rPr>
          <w:ins w:id="682" w:author="Giulia Puntin" w:date="2024-05-20T15:26:00Z" w16du:dateUtc="2024-05-20T13:26:00Z"/>
          <w:rFonts w:ascii="Calibri" w:hAnsi="Calibri" w:cs="Calibri"/>
          <w:noProof/>
          <w:sz w:val="20"/>
          <w:rPrChange w:id="683" w:author="Giulia Puntin" w:date="2024-05-20T15:26:00Z" w16du:dateUtc="2024-05-20T13:26:00Z">
            <w:rPr>
              <w:ins w:id="684" w:author="Giulia Puntin" w:date="2024-05-20T15:26:00Z" w16du:dateUtc="2024-05-20T13:26:00Z"/>
              <w:rFonts w:cs="Times New Roman"/>
              <w:noProof/>
            </w:rPr>
          </w:rPrChange>
        </w:rPr>
        <w:pPrChange w:id="685" w:author="Giulia Puntin" w:date="2024-05-20T15:26:00Z" w16du:dateUtc="2024-05-20T13:26:00Z">
          <w:pPr>
            <w:widowControl w:val="0"/>
            <w:autoSpaceDE w:val="0"/>
            <w:autoSpaceDN w:val="0"/>
            <w:adjustRightInd w:val="0"/>
            <w:spacing w:after="140" w:line="288" w:lineRule="auto"/>
            <w:ind w:left="480" w:hanging="480"/>
          </w:pPr>
        </w:pPrChange>
      </w:pPr>
      <w:ins w:id="686" w:author="Giulia Puntin" w:date="2024-05-20T15:26:00Z" w16du:dateUtc="2024-05-20T13:26:00Z">
        <w:r w:rsidRPr="00227A31">
          <w:rPr>
            <w:rFonts w:ascii="Calibri" w:hAnsi="Calibri" w:cs="Calibri"/>
            <w:noProof/>
            <w:sz w:val="20"/>
            <w:rPrChange w:id="687" w:author="Giulia Puntin" w:date="2024-05-20T15:26:00Z" w16du:dateUtc="2024-05-20T13:26:00Z">
              <w:rPr>
                <w:rFonts w:cs="Times New Roman"/>
                <w:noProof/>
              </w:rPr>
            </w:rPrChange>
          </w:rPr>
          <w:t>Connelly MT, McRae CJ, Liu P-J, Martin CE, Traylor-Knowles N (2022) Antibiotics Alter Pocillopora Coral-Symbiodiniaceae-Bacteria Interactions and Cause Microbial Dysbiosis During Heat Stress. Front Mar Sci 8:1–18 https://www.frontiersin.org/articles/10.3389/fmars.2021.814124/full</w:t>
        </w:r>
      </w:ins>
    </w:p>
    <w:p w14:paraId="6F338F78" w14:textId="77777777" w:rsidR="00227A31" w:rsidRPr="00227A31" w:rsidRDefault="00227A31">
      <w:pPr>
        <w:widowControl w:val="0"/>
        <w:autoSpaceDE w:val="0"/>
        <w:autoSpaceDN w:val="0"/>
        <w:adjustRightInd w:val="0"/>
        <w:spacing w:after="220"/>
        <w:ind w:left="480" w:hanging="480"/>
        <w:rPr>
          <w:ins w:id="688" w:author="Giulia Puntin" w:date="2024-05-20T15:26:00Z" w16du:dateUtc="2024-05-20T13:26:00Z"/>
          <w:rFonts w:ascii="Calibri" w:hAnsi="Calibri" w:cs="Calibri"/>
          <w:noProof/>
          <w:sz w:val="20"/>
          <w:rPrChange w:id="689" w:author="Giulia Puntin" w:date="2024-05-20T15:26:00Z" w16du:dateUtc="2024-05-20T13:26:00Z">
            <w:rPr>
              <w:ins w:id="690" w:author="Giulia Puntin" w:date="2024-05-20T15:26:00Z" w16du:dateUtc="2024-05-20T13:26:00Z"/>
              <w:rFonts w:cs="Times New Roman"/>
              <w:noProof/>
            </w:rPr>
          </w:rPrChange>
        </w:rPr>
        <w:pPrChange w:id="691" w:author="Giulia Puntin" w:date="2024-05-20T15:26:00Z" w16du:dateUtc="2024-05-20T13:26:00Z">
          <w:pPr>
            <w:widowControl w:val="0"/>
            <w:autoSpaceDE w:val="0"/>
            <w:autoSpaceDN w:val="0"/>
            <w:adjustRightInd w:val="0"/>
            <w:spacing w:after="140" w:line="288" w:lineRule="auto"/>
            <w:ind w:left="480" w:hanging="480"/>
          </w:pPr>
        </w:pPrChange>
      </w:pPr>
      <w:ins w:id="692" w:author="Giulia Puntin" w:date="2024-05-20T15:26:00Z" w16du:dateUtc="2024-05-20T13:26:00Z">
        <w:r w:rsidRPr="00227A31">
          <w:rPr>
            <w:rFonts w:ascii="Calibri" w:hAnsi="Calibri" w:cs="Calibri"/>
            <w:noProof/>
            <w:sz w:val="20"/>
            <w:rPrChange w:id="693" w:author="Giulia Puntin" w:date="2024-05-20T15:26:00Z" w16du:dateUtc="2024-05-20T13:26:00Z">
              <w:rPr>
                <w:rFonts w:cs="Times New Roman"/>
                <w:noProof/>
              </w:rPr>
            </w:rPrChange>
          </w:rPr>
          <w:t>Conway JR, Lex A, Gehlenborg N (2017) UpSetR: an R package for the visualization of intersecting sets and their properties. Bioinformatics 33:2938–2940 https://doi.org/10.1093/bioinformatics/btx364</w:t>
        </w:r>
      </w:ins>
    </w:p>
    <w:p w14:paraId="2813D9AB" w14:textId="77777777" w:rsidR="00227A31" w:rsidRPr="00227A31" w:rsidRDefault="00227A31">
      <w:pPr>
        <w:widowControl w:val="0"/>
        <w:autoSpaceDE w:val="0"/>
        <w:autoSpaceDN w:val="0"/>
        <w:adjustRightInd w:val="0"/>
        <w:spacing w:after="220"/>
        <w:ind w:left="480" w:hanging="480"/>
        <w:rPr>
          <w:ins w:id="694" w:author="Giulia Puntin" w:date="2024-05-20T15:26:00Z" w16du:dateUtc="2024-05-20T13:26:00Z"/>
          <w:rFonts w:ascii="Calibri" w:hAnsi="Calibri" w:cs="Calibri"/>
          <w:noProof/>
          <w:sz w:val="20"/>
          <w:rPrChange w:id="695" w:author="Giulia Puntin" w:date="2024-05-20T15:26:00Z" w16du:dateUtc="2024-05-20T13:26:00Z">
            <w:rPr>
              <w:ins w:id="696" w:author="Giulia Puntin" w:date="2024-05-20T15:26:00Z" w16du:dateUtc="2024-05-20T13:26:00Z"/>
              <w:rFonts w:cs="Times New Roman"/>
              <w:noProof/>
            </w:rPr>
          </w:rPrChange>
        </w:rPr>
        <w:pPrChange w:id="697" w:author="Giulia Puntin" w:date="2024-05-20T15:26:00Z" w16du:dateUtc="2024-05-20T13:26:00Z">
          <w:pPr>
            <w:widowControl w:val="0"/>
            <w:autoSpaceDE w:val="0"/>
            <w:autoSpaceDN w:val="0"/>
            <w:adjustRightInd w:val="0"/>
            <w:spacing w:after="140" w:line="288" w:lineRule="auto"/>
            <w:ind w:left="480" w:hanging="480"/>
          </w:pPr>
        </w:pPrChange>
      </w:pPr>
      <w:ins w:id="698" w:author="Giulia Puntin" w:date="2024-05-20T15:26:00Z" w16du:dateUtc="2024-05-20T13:26:00Z">
        <w:r w:rsidRPr="00227A31">
          <w:rPr>
            <w:rFonts w:ascii="Calibri" w:hAnsi="Calibri" w:cs="Calibri"/>
            <w:noProof/>
            <w:sz w:val="20"/>
            <w:rPrChange w:id="699" w:author="Giulia Puntin" w:date="2024-05-20T15:26:00Z" w16du:dateUtc="2024-05-20T13:26:00Z">
              <w:rPr>
                <w:rFonts w:cs="Times New Roman"/>
                <w:noProof/>
              </w:rPr>
            </w:rPrChange>
          </w:rPr>
          <w:t>Costanza R, de Groot R, Sutton P, van der Ploeg S, Anderson SJ, Kubiszewski I, Farber S, Turner RK (2014) Changes in the global value of ecosystem services. Glob Environ Chang 26:152–158 http://dx.doi.org/10.1016/j.gloenvcha.2014.04.002</w:t>
        </w:r>
      </w:ins>
    </w:p>
    <w:p w14:paraId="1C923E54" w14:textId="77777777" w:rsidR="00227A31" w:rsidRPr="00227A31" w:rsidRDefault="00227A31">
      <w:pPr>
        <w:widowControl w:val="0"/>
        <w:autoSpaceDE w:val="0"/>
        <w:autoSpaceDN w:val="0"/>
        <w:adjustRightInd w:val="0"/>
        <w:spacing w:after="220"/>
        <w:ind w:left="480" w:hanging="480"/>
        <w:rPr>
          <w:ins w:id="700" w:author="Giulia Puntin" w:date="2024-05-20T15:26:00Z" w16du:dateUtc="2024-05-20T13:26:00Z"/>
          <w:rFonts w:ascii="Calibri" w:hAnsi="Calibri" w:cs="Calibri"/>
          <w:noProof/>
          <w:sz w:val="20"/>
          <w:rPrChange w:id="701" w:author="Giulia Puntin" w:date="2024-05-20T15:26:00Z" w16du:dateUtc="2024-05-20T13:26:00Z">
            <w:rPr>
              <w:ins w:id="702" w:author="Giulia Puntin" w:date="2024-05-20T15:26:00Z" w16du:dateUtc="2024-05-20T13:26:00Z"/>
              <w:rFonts w:cs="Times New Roman"/>
              <w:noProof/>
            </w:rPr>
          </w:rPrChange>
        </w:rPr>
        <w:pPrChange w:id="703" w:author="Giulia Puntin" w:date="2024-05-20T15:26:00Z" w16du:dateUtc="2024-05-20T13:26:00Z">
          <w:pPr>
            <w:widowControl w:val="0"/>
            <w:autoSpaceDE w:val="0"/>
            <w:autoSpaceDN w:val="0"/>
            <w:adjustRightInd w:val="0"/>
            <w:spacing w:after="140" w:line="288" w:lineRule="auto"/>
            <w:ind w:left="480" w:hanging="480"/>
          </w:pPr>
        </w:pPrChange>
      </w:pPr>
      <w:ins w:id="704" w:author="Giulia Puntin" w:date="2024-05-20T15:26:00Z" w16du:dateUtc="2024-05-20T13:26:00Z">
        <w:r w:rsidRPr="00227A31">
          <w:rPr>
            <w:rFonts w:ascii="Calibri" w:hAnsi="Calibri" w:cs="Calibri"/>
            <w:noProof/>
            <w:sz w:val="20"/>
            <w:rPrChange w:id="705" w:author="Giulia Puntin" w:date="2024-05-20T15:26:00Z" w16du:dateUtc="2024-05-20T13:26:00Z">
              <w:rPr>
                <w:rFonts w:cs="Times New Roman"/>
                <w:noProof/>
              </w:rPr>
            </w:rPrChange>
          </w:rPr>
          <w:t>Curtis E, Moseley J, Racicot R, Wright RM (2023) Bacterial microbiome variation across symbiotic states and clonal lines in a cnidarian model. Front Mar Sci 10:1–9 https://www.frontiersin.org/articles/10.3389/fmars.2023.1113043/full</w:t>
        </w:r>
      </w:ins>
    </w:p>
    <w:p w14:paraId="316DE1C0" w14:textId="77777777" w:rsidR="00227A31" w:rsidRPr="00227A31" w:rsidRDefault="00227A31">
      <w:pPr>
        <w:widowControl w:val="0"/>
        <w:autoSpaceDE w:val="0"/>
        <w:autoSpaceDN w:val="0"/>
        <w:adjustRightInd w:val="0"/>
        <w:spacing w:after="220"/>
        <w:ind w:left="480" w:hanging="480"/>
        <w:rPr>
          <w:ins w:id="706" w:author="Giulia Puntin" w:date="2024-05-20T15:26:00Z" w16du:dateUtc="2024-05-20T13:26:00Z"/>
          <w:rFonts w:ascii="Calibri" w:hAnsi="Calibri" w:cs="Calibri"/>
          <w:noProof/>
          <w:sz w:val="20"/>
          <w:rPrChange w:id="707" w:author="Giulia Puntin" w:date="2024-05-20T15:26:00Z" w16du:dateUtc="2024-05-20T13:26:00Z">
            <w:rPr>
              <w:ins w:id="708" w:author="Giulia Puntin" w:date="2024-05-20T15:26:00Z" w16du:dateUtc="2024-05-20T13:26:00Z"/>
              <w:rFonts w:cs="Times New Roman"/>
              <w:noProof/>
            </w:rPr>
          </w:rPrChange>
        </w:rPr>
        <w:pPrChange w:id="709" w:author="Giulia Puntin" w:date="2024-05-20T15:26:00Z" w16du:dateUtc="2024-05-20T13:26:00Z">
          <w:pPr>
            <w:widowControl w:val="0"/>
            <w:autoSpaceDE w:val="0"/>
            <w:autoSpaceDN w:val="0"/>
            <w:adjustRightInd w:val="0"/>
            <w:spacing w:after="140" w:line="288" w:lineRule="auto"/>
            <w:ind w:left="480" w:hanging="480"/>
          </w:pPr>
        </w:pPrChange>
      </w:pPr>
      <w:ins w:id="710" w:author="Giulia Puntin" w:date="2024-05-20T15:26:00Z" w16du:dateUtc="2024-05-20T13:26:00Z">
        <w:r w:rsidRPr="00227A31">
          <w:rPr>
            <w:rFonts w:ascii="Calibri" w:hAnsi="Calibri" w:cs="Calibri"/>
            <w:noProof/>
            <w:sz w:val="20"/>
            <w:rPrChange w:id="711" w:author="Giulia Puntin" w:date="2024-05-20T15:26:00Z" w16du:dateUtc="2024-05-20T13:26:00Z">
              <w:rPr>
                <w:rFonts w:cs="Times New Roman"/>
                <w:noProof/>
              </w:rPr>
            </w:rPrChange>
          </w:rPr>
          <w:t>Dani V, Priouzeau F, Pagnotta S, Carette D, Laugier JP, Sabourault C (2016) Thermal and menthol stress induce different cellular events during sea anemone bleaching. Symbiosis 69:175–192 http://dx.doi.org/10.1007/s13199-016-0406-y</w:t>
        </w:r>
      </w:ins>
    </w:p>
    <w:p w14:paraId="5F7A564B" w14:textId="77777777" w:rsidR="00227A31" w:rsidRPr="00227A31" w:rsidRDefault="00227A31">
      <w:pPr>
        <w:widowControl w:val="0"/>
        <w:autoSpaceDE w:val="0"/>
        <w:autoSpaceDN w:val="0"/>
        <w:adjustRightInd w:val="0"/>
        <w:spacing w:after="220"/>
        <w:ind w:left="480" w:hanging="480"/>
        <w:rPr>
          <w:ins w:id="712" w:author="Giulia Puntin" w:date="2024-05-20T15:26:00Z" w16du:dateUtc="2024-05-20T13:26:00Z"/>
          <w:rFonts w:ascii="Calibri" w:hAnsi="Calibri" w:cs="Calibri"/>
          <w:noProof/>
          <w:sz w:val="20"/>
          <w:rPrChange w:id="713" w:author="Giulia Puntin" w:date="2024-05-20T15:26:00Z" w16du:dateUtc="2024-05-20T13:26:00Z">
            <w:rPr>
              <w:ins w:id="714" w:author="Giulia Puntin" w:date="2024-05-20T15:26:00Z" w16du:dateUtc="2024-05-20T13:26:00Z"/>
              <w:rFonts w:cs="Times New Roman"/>
              <w:noProof/>
            </w:rPr>
          </w:rPrChange>
        </w:rPr>
        <w:pPrChange w:id="715" w:author="Giulia Puntin" w:date="2024-05-20T15:26:00Z" w16du:dateUtc="2024-05-20T13:26:00Z">
          <w:pPr>
            <w:widowControl w:val="0"/>
            <w:autoSpaceDE w:val="0"/>
            <w:autoSpaceDN w:val="0"/>
            <w:adjustRightInd w:val="0"/>
            <w:spacing w:after="140" w:line="288" w:lineRule="auto"/>
            <w:ind w:left="480" w:hanging="480"/>
          </w:pPr>
        </w:pPrChange>
      </w:pPr>
      <w:ins w:id="716" w:author="Giulia Puntin" w:date="2024-05-20T15:26:00Z" w16du:dateUtc="2024-05-20T13:26:00Z">
        <w:r w:rsidRPr="00227A31">
          <w:rPr>
            <w:rFonts w:ascii="Calibri" w:hAnsi="Calibri" w:cs="Calibri"/>
            <w:noProof/>
            <w:sz w:val="20"/>
            <w:rPrChange w:id="717" w:author="Giulia Puntin" w:date="2024-05-20T15:26:00Z" w16du:dateUtc="2024-05-20T13:26:00Z">
              <w:rPr>
                <w:rFonts w:cs="Times New Roman"/>
                <w:noProof/>
              </w:rPr>
            </w:rPrChange>
          </w:rPr>
          <w:t>Dixon P (2003) VEGAN, a package of R functions for community ecology. J Veg Sci 14:927–930 https://onlinelibrary.wiley.com/doi/abs/10.1111/j.1654-1103.2003.tb02228.x</w:t>
        </w:r>
      </w:ins>
    </w:p>
    <w:p w14:paraId="734D6963" w14:textId="77777777" w:rsidR="00227A31" w:rsidRPr="00227A31" w:rsidRDefault="00227A31">
      <w:pPr>
        <w:widowControl w:val="0"/>
        <w:autoSpaceDE w:val="0"/>
        <w:autoSpaceDN w:val="0"/>
        <w:adjustRightInd w:val="0"/>
        <w:spacing w:after="220"/>
        <w:ind w:left="480" w:hanging="480"/>
        <w:rPr>
          <w:ins w:id="718" w:author="Giulia Puntin" w:date="2024-05-20T15:26:00Z" w16du:dateUtc="2024-05-20T13:26:00Z"/>
          <w:rFonts w:ascii="Calibri" w:hAnsi="Calibri" w:cs="Calibri"/>
          <w:noProof/>
          <w:sz w:val="20"/>
          <w:rPrChange w:id="719" w:author="Giulia Puntin" w:date="2024-05-20T15:26:00Z" w16du:dateUtc="2024-05-20T13:26:00Z">
            <w:rPr>
              <w:ins w:id="720" w:author="Giulia Puntin" w:date="2024-05-20T15:26:00Z" w16du:dateUtc="2024-05-20T13:26:00Z"/>
              <w:rFonts w:cs="Times New Roman"/>
              <w:noProof/>
            </w:rPr>
          </w:rPrChange>
        </w:rPr>
        <w:pPrChange w:id="721" w:author="Giulia Puntin" w:date="2024-05-20T15:26:00Z" w16du:dateUtc="2024-05-20T13:26:00Z">
          <w:pPr>
            <w:widowControl w:val="0"/>
            <w:autoSpaceDE w:val="0"/>
            <w:autoSpaceDN w:val="0"/>
            <w:adjustRightInd w:val="0"/>
            <w:spacing w:after="140" w:line="288" w:lineRule="auto"/>
            <w:ind w:left="480" w:hanging="480"/>
          </w:pPr>
        </w:pPrChange>
      </w:pPr>
      <w:ins w:id="722" w:author="Giulia Puntin" w:date="2024-05-20T15:26:00Z" w16du:dateUtc="2024-05-20T13:26:00Z">
        <w:r w:rsidRPr="00227A31">
          <w:rPr>
            <w:rFonts w:ascii="Calibri" w:hAnsi="Calibri" w:cs="Calibri"/>
            <w:noProof/>
            <w:sz w:val="20"/>
            <w:rPrChange w:id="723" w:author="Giulia Puntin" w:date="2024-05-20T15:26:00Z" w16du:dateUtc="2024-05-20T13:26:00Z">
              <w:rPr>
                <w:rFonts w:cs="Times New Roman"/>
                <w:noProof/>
              </w:rPr>
            </w:rPrChange>
          </w:rPr>
          <w:t>Dubé CE, Ziegler M, Mercière A, Boissin E, Planes S, Bourmaud CA-F, Voolstra CR (2021) Naturally occurring fire coral clones demonstrate a genetic and environmental basis of microbiome composition. Nat Commun 12:6402 https://www.nature.com/articles/s41467-021-26543-x</w:t>
        </w:r>
      </w:ins>
    </w:p>
    <w:p w14:paraId="7BD0FB9D" w14:textId="77777777" w:rsidR="00227A31" w:rsidRPr="00227A31" w:rsidRDefault="00227A31">
      <w:pPr>
        <w:widowControl w:val="0"/>
        <w:autoSpaceDE w:val="0"/>
        <w:autoSpaceDN w:val="0"/>
        <w:adjustRightInd w:val="0"/>
        <w:spacing w:after="220"/>
        <w:ind w:left="480" w:hanging="480"/>
        <w:rPr>
          <w:ins w:id="724" w:author="Giulia Puntin" w:date="2024-05-20T15:26:00Z" w16du:dateUtc="2024-05-20T13:26:00Z"/>
          <w:rFonts w:ascii="Calibri" w:hAnsi="Calibri" w:cs="Calibri"/>
          <w:noProof/>
          <w:sz w:val="20"/>
          <w:rPrChange w:id="725" w:author="Giulia Puntin" w:date="2024-05-20T15:26:00Z" w16du:dateUtc="2024-05-20T13:26:00Z">
            <w:rPr>
              <w:ins w:id="726" w:author="Giulia Puntin" w:date="2024-05-20T15:26:00Z" w16du:dateUtc="2024-05-20T13:26:00Z"/>
              <w:rFonts w:cs="Times New Roman"/>
              <w:noProof/>
            </w:rPr>
          </w:rPrChange>
        </w:rPr>
        <w:pPrChange w:id="727" w:author="Giulia Puntin" w:date="2024-05-20T15:26:00Z" w16du:dateUtc="2024-05-20T13:26:00Z">
          <w:pPr>
            <w:widowControl w:val="0"/>
            <w:autoSpaceDE w:val="0"/>
            <w:autoSpaceDN w:val="0"/>
            <w:adjustRightInd w:val="0"/>
            <w:spacing w:after="140" w:line="288" w:lineRule="auto"/>
            <w:ind w:left="480" w:hanging="480"/>
          </w:pPr>
        </w:pPrChange>
      </w:pPr>
      <w:ins w:id="728" w:author="Giulia Puntin" w:date="2024-05-20T15:26:00Z" w16du:dateUtc="2024-05-20T13:26:00Z">
        <w:r w:rsidRPr="00227A31">
          <w:rPr>
            <w:rFonts w:ascii="Calibri" w:hAnsi="Calibri" w:cs="Calibri"/>
            <w:noProof/>
            <w:sz w:val="20"/>
            <w:rPrChange w:id="729" w:author="Giulia Puntin" w:date="2024-05-20T15:26:00Z" w16du:dateUtc="2024-05-20T13:26:00Z">
              <w:rPr>
                <w:rFonts w:cs="Times New Roman"/>
                <w:noProof/>
              </w:rPr>
            </w:rPrChange>
          </w:rPr>
          <w:t>Dungan AM, Bulach D, Lin H, van Oppen MJH, Blackall LL (2021a) Development of a free radical scavenging bacterial consortium to mitigate oxidative stress in cnidarians. Microb Biotechnol 14:2025–2040 https://onlinelibrary.wiley.com/doi/10.1111/1751-7915.13877</w:t>
        </w:r>
      </w:ins>
    </w:p>
    <w:p w14:paraId="1B51B198" w14:textId="77777777" w:rsidR="00227A31" w:rsidRPr="00227A31" w:rsidRDefault="00227A31">
      <w:pPr>
        <w:widowControl w:val="0"/>
        <w:autoSpaceDE w:val="0"/>
        <w:autoSpaceDN w:val="0"/>
        <w:adjustRightInd w:val="0"/>
        <w:spacing w:after="220"/>
        <w:ind w:left="480" w:hanging="480"/>
        <w:rPr>
          <w:ins w:id="730" w:author="Giulia Puntin" w:date="2024-05-20T15:26:00Z" w16du:dateUtc="2024-05-20T13:26:00Z"/>
          <w:rFonts w:ascii="Calibri" w:hAnsi="Calibri" w:cs="Calibri"/>
          <w:noProof/>
          <w:sz w:val="20"/>
          <w:rPrChange w:id="731" w:author="Giulia Puntin" w:date="2024-05-20T15:26:00Z" w16du:dateUtc="2024-05-20T13:26:00Z">
            <w:rPr>
              <w:ins w:id="732" w:author="Giulia Puntin" w:date="2024-05-20T15:26:00Z" w16du:dateUtc="2024-05-20T13:26:00Z"/>
              <w:rFonts w:cs="Times New Roman"/>
              <w:noProof/>
            </w:rPr>
          </w:rPrChange>
        </w:rPr>
        <w:pPrChange w:id="733" w:author="Giulia Puntin" w:date="2024-05-20T15:26:00Z" w16du:dateUtc="2024-05-20T13:26:00Z">
          <w:pPr>
            <w:widowControl w:val="0"/>
            <w:autoSpaceDE w:val="0"/>
            <w:autoSpaceDN w:val="0"/>
            <w:adjustRightInd w:val="0"/>
            <w:spacing w:after="140" w:line="288" w:lineRule="auto"/>
            <w:ind w:left="480" w:hanging="480"/>
          </w:pPr>
        </w:pPrChange>
      </w:pPr>
      <w:ins w:id="734" w:author="Giulia Puntin" w:date="2024-05-20T15:26:00Z" w16du:dateUtc="2024-05-20T13:26:00Z">
        <w:r w:rsidRPr="00227A31">
          <w:rPr>
            <w:rFonts w:ascii="Calibri" w:hAnsi="Calibri" w:cs="Calibri"/>
            <w:noProof/>
            <w:sz w:val="20"/>
            <w:rPrChange w:id="735" w:author="Giulia Puntin" w:date="2024-05-20T15:26:00Z" w16du:dateUtc="2024-05-20T13:26:00Z">
              <w:rPr>
                <w:rFonts w:cs="Times New Roman"/>
                <w:noProof/>
              </w:rPr>
            </w:rPrChange>
          </w:rPr>
          <w:t>Dungan AM, van Oppen MJH, Blackall LL (2021b) Short-Term Exposure to Sterile Seawater Reduces Bacterial Community Diversity in the Sea Anemone, Exaiptasia diaphana. Front Mar Sci 7:1–10 https://www.frontiersin.org/articles/10.3389/fmars.2020.599314/full</w:t>
        </w:r>
      </w:ins>
    </w:p>
    <w:p w14:paraId="2816DBED" w14:textId="77777777" w:rsidR="00227A31" w:rsidRPr="00227A31" w:rsidRDefault="00227A31">
      <w:pPr>
        <w:widowControl w:val="0"/>
        <w:autoSpaceDE w:val="0"/>
        <w:autoSpaceDN w:val="0"/>
        <w:adjustRightInd w:val="0"/>
        <w:spacing w:after="220"/>
        <w:ind w:left="480" w:hanging="480"/>
        <w:rPr>
          <w:ins w:id="736" w:author="Giulia Puntin" w:date="2024-05-20T15:26:00Z" w16du:dateUtc="2024-05-20T13:26:00Z"/>
          <w:rFonts w:ascii="Calibri" w:hAnsi="Calibri" w:cs="Calibri"/>
          <w:noProof/>
          <w:sz w:val="20"/>
          <w:rPrChange w:id="737" w:author="Giulia Puntin" w:date="2024-05-20T15:26:00Z" w16du:dateUtc="2024-05-20T13:26:00Z">
            <w:rPr>
              <w:ins w:id="738" w:author="Giulia Puntin" w:date="2024-05-20T15:26:00Z" w16du:dateUtc="2024-05-20T13:26:00Z"/>
              <w:rFonts w:cs="Times New Roman"/>
              <w:noProof/>
            </w:rPr>
          </w:rPrChange>
        </w:rPr>
        <w:pPrChange w:id="739" w:author="Giulia Puntin" w:date="2024-05-20T15:26:00Z" w16du:dateUtc="2024-05-20T13:26:00Z">
          <w:pPr>
            <w:widowControl w:val="0"/>
            <w:autoSpaceDE w:val="0"/>
            <w:autoSpaceDN w:val="0"/>
            <w:adjustRightInd w:val="0"/>
            <w:spacing w:after="140" w:line="288" w:lineRule="auto"/>
            <w:ind w:left="480" w:hanging="480"/>
          </w:pPr>
        </w:pPrChange>
      </w:pPr>
      <w:ins w:id="740" w:author="Giulia Puntin" w:date="2024-05-20T15:26:00Z" w16du:dateUtc="2024-05-20T13:26:00Z">
        <w:r w:rsidRPr="00227A31">
          <w:rPr>
            <w:rFonts w:ascii="Calibri" w:hAnsi="Calibri" w:cs="Calibri"/>
            <w:noProof/>
            <w:sz w:val="20"/>
            <w:rPrChange w:id="741" w:author="Giulia Puntin" w:date="2024-05-20T15:26:00Z" w16du:dateUtc="2024-05-20T13:26:00Z">
              <w:rPr>
                <w:rFonts w:cs="Times New Roman"/>
                <w:noProof/>
              </w:rPr>
            </w:rPrChange>
          </w:rPr>
          <w:t>Eakin CM, Devotta D, Heron S, Geiger E, De La Cour J, Gomez A, Skirving W, Baird A, Cantin N, Donner S, Gilmour J (2022) The 2014-17 Global Coral Bleaching Event: The Most Severe and Widespread Coral Reef Destruction. Res Sq 1–24 https://www.researchsquare.com/article/rs-1555992/v1</w:t>
        </w:r>
      </w:ins>
    </w:p>
    <w:p w14:paraId="0FFFE66C" w14:textId="77777777" w:rsidR="00227A31" w:rsidRPr="00227A31" w:rsidRDefault="00227A31">
      <w:pPr>
        <w:widowControl w:val="0"/>
        <w:autoSpaceDE w:val="0"/>
        <w:autoSpaceDN w:val="0"/>
        <w:adjustRightInd w:val="0"/>
        <w:spacing w:after="220"/>
        <w:ind w:left="480" w:hanging="480"/>
        <w:rPr>
          <w:ins w:id="742" w:author="Giulia Puntin" w:date="2024-05-20T15:26:00Z" w16du:dateUtc="2024-05-20T13:26:00Z"/>
          <w:rFonts w:ascii="Calibri" w:hAnsi="Calibri" w:cs="Calibri"/>
          <w:noProof/>
          <w:sz w:val="20"/>
          <w:rPrChange w:id="743" w:author="Giulia Puntin" w:date="2024-05-20T15:26:00Z" w16du:dateUtc="2024-05-20T13:26:00Z">
            <w:rPr>
              <w:ins w:id="744" w:author="Giulia Puntin" w:date="2024-05-20T15:26:00Z" w16du:dateUtc="2024-05-20T13:26:00Z"/>
              <w:rFonts w:cs="Times New Roman"/>
              <w:noProof/>
            </w:rPr>
          </w:rPrChange>
        </w:rPr>
        <w:pPrChange w:id="745" w:author="Giulia Puntin" w:date="2024-05-20T15:26:00Z" w16du:dateUtc="2024-05-20T13:26:00Z">
          <w:pPr>
            <w:widowControl w:val="0"/>
            <w:autoSpaceDE w:val="0"/>
            <w:autoSpaceDN w:val="0"/>
            <w:adjustRightInd w:val="0"/>
            <w:spacing w:after="140" w:line="288" w:lineRule="auto"/>
            <w:ind w:left="480" w:hanging="480"/>
          </w:pPr>
        </w:pPrChange>
      </w:pPr>
      <w:ins w:id="746" w:author="Giulia Puntin" w:date="2024-05-20T15:26:00Z" w16du:dateUtc="2024-05-20T13:26:00Z">
        <w:r w:rsidRPr="00227A31">
          <w:rPr>
            <w:rFonts w:ascii="Calibri" w:hAnsi="Calibri" w:cs="Calibri"/>
            <w:noProof/>
            <w:sz w:val="20"/>
            <w:rPrChange w:id="747" w:author="Giulia Puntin" w:date="2024-05-20T15:26:00Z" w16du:dateUtc="2024-05-20T13:26:00Z">
              <w:rPr>
                <w:rFonts w:cs="Times New Roman"/>
                <w:noProof/>
              </w:rPr>
            </w:rPrChange>
          </w:rPr>
          <w:t>Eddy TD, Lam VWY, Reygondeau G, Cisneros-Montemayor AM, Greer K, Palomares MLD, Bruno JF, Ota Y, Cheung WWL (2021) Global decline in capacity of coral reefs to provide ecosystem services. One Earth 4:1278–1285 https://linkinghub.elsevier.com/retrieve/pii/S2590332221004747</w:t>
        </w:r>
      </w:ins>
    </w:p>
    <w:p w14:paraId="6737701C" w14:textId="77777777" w:rsidR="00227A31" w:rsidRPr="00227A31" w:rsidRDefault="00227A31">
      <w:pPr>
        <w:widowControl w:val="0"/>
        <w:autoSpaceDE w:val="0"/>
        <w:autoSpaceDN w:val="0"/>
        <w:adjustRightInd w:val="0"/>
        <w:spacing w:after="220"/>
        <w:ind w:left="480" w:hanging="480"/>
        <w:rPr>
          <w:ins w:id="748" w:author="Giulia Puntin" w:date="2024-05-20T15:26:00Z" w16du:dateUtc="2024-05-20T13:26:00Z"/>
          <w:rFonts w:ascii="Calibri" w:hAnsi="Calibri" w:cs="Calibri"/>
          <w:noProof/>
          <w:sz w:val="20"/>
          <w:rPrChange w:id="749" w:author="Giulia Puntin" w:date="2024-05-20T15:26:00Z" w16du:dateUtc="2024-05-20T13:26:00Z">
            <w:rPr>
              <w:ins w:id="750" w:author="Giulia Puntin" w:date="2024-05-20T15:26:00Z" w16du:dateUtc="2024-05-20T13:26:00Z"/>
              <w:rFonts w:cs="Times New Roman"/>
              <w:noProof/>
            </w:rPr>
          </w:rPrChange>
        </w:rPr>
        <w:pPrChange w:id="751" w:author="Giulia Puntin" w:date="2024-05-20T15:26:00Z" w16du:dateUtc="2024-05-20T13:26:00Z">
          <w:pPr>
            <w:widowControl w:val="0"/>
            <w:autoSpaceDE w:val="0"/>
            <w:autoSpaceDN w:val="0"/>
            <w:adjustRightInd w:val="0"/>
            <w:spacing w:after="140" w:line="288" w:lineRule="auto"/>
            <w:ind w:left="480" w:hanging="480"/>
          </w:pPr>
        </w:pPrChange>
      </w:pPr>
      <w:ins w:id="752" w:author="Giulia Puntin" w:date="2024-05-20T15:26:00Z" w16du:dateUtc="2024-05-20T13:26:00Z">
        <w:r w:rsidRPr="00227A31">
          <w:rPr>
            <w:rFonts w:ascii="Calibri" w:hAnsi="Calibri" w:cs="Calibri"/>
            <w:noProof/>
            <w:sz w:val="20"/>
            <w:rPrChange w:id="753" w:author="Giulia Puntin" w:date="2024-05-20T15:26:00Z" w16du:dateUtc="2024-05-20T13:26:00Z">
              <w:rPr>
                <w:rFonts w:cs="Times New Roman"/>
                <w:noProof/>
              </w:rPr>
            </w:rPrChange>
          </w:rPr>
          <w:t>Ferrier-Pagès C, Gattuso J, Cauwet G, Jaubert J, Allemand D (1998) Release of dissolved organic carbon and nitrogen by the zooxanthellate coral Galaxea fascicularis. Mar Ecol Prog Ser 172:265–274 http://www.int-res.com/abstracts/meps/v172/p265-274/</w:t>
        </w:r>
      </w:ins>
    </w:p>
    <w:p w14:paraId="54D4C8D3" w14:textId="77777777" w:rsidR="00227A31" w:rsidRPr="00227A31" w:rsidRDefault="00227A31">
      <w:pPr>
        <w:widowControl w:val="0"/>
        <w:autoSpaceDE w:val="0"/>
        <w:autoSpaceDN w:val="0"/>
        <w:adjustRightInd w:val="0"/>
        <w:spacing w:after="220"/>
        <w:ind w:left="480" w:hanging="480"/>
        <w:rPr>
          <w:ins w:id="754" w:author="Giulia Puntin" w:date="2024-05-20T15:26:00Z" w16du:dateUtc="2024-05-20T13:26:00Z"/>
          <w:rFonts w:ascii="Calibri" w:hAnsi="Calibri" w:cs="Calibri"/>
          <w:noProof/>
          <w:sz w:val="20"/>
          <w:rPrChange w:id="755" w:author="Giulia Puntin" w:date="2024-05-20T15:26:00Z" w16du:dateUtc="2024-05-20T13:26:00Z">
            <w:rPr>
              <w:ins w:id="756" w:author="Giulia Puntin" w:date="2024-05-20T15:26:00Z" w16du:dateUtc="2024-05-20T13:26:00Z"/>
              <w:rFonts w:cs="Times New Roman"/>
              <w:noProof/>
            </w:rPr>
          </w:rPrChange>
        </w:rPr>
        <w:pPrChange w:id="757" w:author="Giulia Puntin" w:date="2024-05-20T15:26:00Z" w16du:dateUtc="2024-05-20T13:26:00Z">
          <w:pPr>
            <w:widowControl w:val="0"/>
            <w:autoSpaceDE w:val="0"/>
            <w:autoSpaceDN w:val="0"/>
            <w:adjustRightInd w:val="0"/>
            <w:spacing w:after="140" w:line="288" w:lineRule="auto"/>
            <w:ind w:left="480" w:hanging="480"/>
          </w:pPr>
        </w:pPrChange>
      </w:pPr>
      <w:ins w:id="758" w:author="Giulia Puntin" w:date="2024-05-20T15:26:00Z" w16du:dateUtc="2024-05-20T13:26:00Z">
        <w:r w:rsidRPr="00227A31">
          <w:rPr>
            <w:rFonts w:ascii="Calibri" w:hAnsi="Calibri" w:cs="Calibri"/>
            <w:noProof/>
            <w:sz w:val="20"/>
            <w:rPrChange w:id="759" w:author="Giulia Puntin" w:date="2024-05-20T15:26:00Z" w16du:dateUtc="2024-05-20T13:26:00Z">
              <w:rPr>
                <w:rFonts w:cs="Times New Roman"/>
                <w:noProof/>
              </w:rPr>
            </w:rPrChange>
          </w:rPr>
          <w:t xml:space="preserve">Fraune S, Anton-Erxleben F, Augustin R, Franzenburg S, Knop M, Schröder K, Willoweit-Ohl D, Bosch TCG (2015) Bacteria–bacteria interactions within the microbiota of the ancestral metazoan </w:t>
        </w:r>
        <w:r w:rsidRPr="00227A31">
          <w:rPr>
            <w:rFonts w:ascii="Calibri" w:hAnsi="Calibri" w:cs="Calibri"/>
            <w:i/>
            <w:iCs/>
            <w:noProof/>
            <w:sz w:val="20"/>
            <w:rPrChange w:id="760" w:author="Giulia Puntin" w:date="2024-05-20T15:26:00Z" w16du:dateUtc="2024-05-20T13:26:00Z">
              <w:rPr>
                <w:rFonts w:cs="Times New Roman"/>
                <w:i/>
                <w:iCs/>
                <w:noProof/>
              </w:rPr>
            </w:rPrChange>
          </w:rPr>
          <w:t>Hydra</w:t>
        </w:r>
        <w:r w:rsidRPr="00227A31">
          <w:rPr>
            <w:rFonts w:ascii="Calibri" w:hAnsi="Calibri" w:cs="Calibri"/>
            <w:noProof/>
            <w:sz w:val="20"/>
            <w:rPrChange w:id="761" w:author="Giulia Puntin" w:date="2024-05-20T15:26:00Z" w16du:dateUtc="2024-05-20T13:26:00Z">
              <w:rPr>
                <w:rFonts w:cs="Times New Roman"/>
                <w:noProof/>
              </w:rPr>
            </w:rPrChange>
          </w:rPr>
          <w:t xml:space="preserve"> contribute to fungal resistance. ISME J 9:1543–1556 http://www.nature.com/articles/ismej2014239</w:t>
        </w:r>
      </w:ins>
    </w:p>
    <w:p w14:paraId="02291AA7" w14:textId="77777777" w:rsidR="00227A31" w:rsidRPr="00227A31" w:rsidRDefault="00227A31">
      <w:pPr>
        <w:widowControl w:val="0"/>
        <w:autoSpaceDE w:val="0"/>
        <w:autoSpaceDN w:val="0"/>
        <w:adjustRightInd w:val="0"/>
        <w:spacing w:after="220"/>
        <w:ind w:left="480" w:hanging="480"/>
        <w:rPr>
          <w:ins w:id="762" w:author="Giulia Puntin" w:date="2024-05-20T15:26:00Z" w16du:dateUtc="2024-05-20T13:26:00Z"/>
          <w:rFonts w:ascii="Calibri" w:hAnsi="Calibri" w:cs="Calibri"/>
          <w:noProof/>
          <w:sz w:val="20"/>
          <w:rPrChange w:id="763" w:author="Giulia Puntin" w:date="2024-05-20T15:26:00Z" w16du:dateUtc="2024-05-20T13:26:00Z">
            <w:rPr>
              <w:ins w:id="764" w:author="Giulia Puntin" w:date="2024-05-20T15:26:00Z" w16du:dateUtc="2024-05-20T13:26:00Z"/>
              <w:rFonts w:cs="Times New Roman"/>
              <w:noProof/>
            </w:rPr>
          </w:rPrChange>
        </w:rPr>
        <w:pPrChange w:id="765" w:author="Giulia Puntin" w:date="2024-05-20T15:26:00Z" w16du:dateUtc="2024-05-20T13:26:00Z">
          <w:pPr>
            <w:widowControl w:val="0"/>
            <w:autoSpaceDE w:val="0"/>
            <w:autoSpaceDN w:val="0"/>
            <w:adjustRightInd w:val="0"/>
            <w:spacing w:after="140" w:line="288" w:lineRule="auto"/>
            <w:ind w:left="480" w:hanging="480"/>
          </w:pPr>
        </w:pPrChange>
      </w:pPr>
      <w:ins w:id="766" w:author="Giulia Puntin" w:date="2024-05-20T15:26:00Z" w16du:dateUtc="2024-05-20T13:26:00Z">
        <w:r w:rsidRPr="00227A31">
          <w:rPr>
            <w:rFonts w:ascii="Calibri" w:hAnsi="Calibri" w:cs="Calibri"/>
            <w:noProof/>
            <w:sz w:val="20"/>
            <w:rPrChange w:id="767" w:author="Giulia Puntin" w:date="2024-05-20T15:26:00Z" w16du:dateUtc="2024-05-20T13:26:00Z">
              <w:rPr>
                <w:rFonts w:cs="Times New Roman"/>
                <w:noProof/>
              </w:rPr>
            </w:rPrChange>
          </w:rPr>
          <w:t xml:space="preserve">Gabay Y, Parkinson JE, Wilkinson SP, Weis VM, Davy SK (2019) Inter-partner specificity limits the acquisition of </w:t>
        </w:r>
        <w:r w:rsidRPr="00227A31">
          <w:rPr>
            <w:rFonts w:ascii="Calibri" w:hAnsi="Calibri" w:cs="Calibri"/>
            <w:noProof/>
            <w:sz w:val="20"/>
            <w:rPrChange w:id="768" w:author="Giulia Puntin" w:date="2024-05-20T15:26:00Z" w16du:dateUtc="2024-05-20T13:26:00Z">
              <w:rPr>
                <w:rFonts w:cs="Times New Roman"/>
                <w:noProof/>
              </w:rPr>
            </w:rPrChange>
          </w:rPr>
          <w:lastRenderedPageBreak/>
          <w:t>thermotolerant symbionts in a model cnidarian-dinoflagellate symbiosis. ISME J 13:2489–2499 https://doi.org/10.1038/s41396-019-0429-5</w:t>
        </w:r>
      </w:ins>
    </w:p>
    <w:p w14:paraId="7DF01D87" w14:textId="77777777" w:rsidR="00227A31" w:rsidRPr="00227A31" w:rsidRDefault="00227A31">
      <w:pPr>
        <w:widowControl w:val="0"/>
        <w:autoSpaceDE w:val="0"/>
        <w:autoSpaceDN w:val="0"/>
        <w:adjustRightInd w:val="0"/>
        <w:spacing w:after="220"/>
        <w:ind w:left="480" w:hanging="480"/>
        <w:rPr>
          <w:ins w:id="769" w:author="Giulia Puntin" w:date="2024-05-20T15:26:00Z" w16du:dateUtc="2024-05-20T13:26:00Z"/>
          <w:rFonts w:ascii="Calibri" w:hAnsi="Calibri" w:cs="Calibri"/>
          <w:noProof/>
          <w:sz w:val="20"/>
          <w:rPrChange w:id="770" w:author="Giulia Puntin" w:date="2024-05-20T15:26:00Z" w16du:dateUtc="2024-05-20T13:26:00Z">
            <w:rPr>
              <w:ins w:id="771" w:author="Giulia Puntin" w:date="2024-05-20T15:26:00Z" w16du:dateUtc="2024-05-20T13:26:00Z"/>
              <w:rFonts w:cs="Times New Roman"/>
              <w:noProof/>
            </w:rPr>
          </w:rPrChange>
        </w:rPr>
        <w:pPrChange w:id="772" w:author="Giulia Puntin" w:date="2024-05-20T15:26:00Z" w16du:dateUtc="2024-05-20T13:26:00Z">
          <w:pPr>
            <w:widowControl w:val="0"/>
            <w:autoSpaceDE w:val="0"/>
            <w:autoSpaceDN w:val="0"/>
            <w:adjustRightInd w:val="0"/>
            <w:spacing w:after="140" w:line="288" w:lineRule="auto"/>
            <w:ind w:left="480" w:hanging="480"/>
          </w:pPr>
        </w:pPrChange>
      </w:pPr>
      <w:ins w:id="773" w:author="Giulia Puntin" w:date="2024-05-20T15:26:00Z" w16du:dateUtc="2024-05-20T13:26:00Z">
        <w:r w:rsidRPr="00227A31">
          <w:rPr>
            <w:rFonts w:ascii="Calibri" w:hAnsi="Calibri" w:cs="Calibri"/>
            <w:noProof/>
            <w:sz w:val="20"/>
            <w:rPrChange w:id="774" w:author="Giulia Puntin" w:date="2024-05-20T15:26:00Z" w16du:dateUtc="2024-05-20T13:26:00Z">
              <w:rPr>
                <w:rFonts w:cs="Times New Roman"/>
                <w:noProof/>
              </w:rPr>
            </w:rPrChange>
          </w:rPr>
          <w:t>Gabay Y, Weis VM, Davy SK (2018) Symbiont Identity Influences Patterns of Symbiosis Establishment, Host Growth, and Asexual Reproduction in a Model Cnidarian-Dinoflagellate Symbiosis. Biol Bull 234:1–10 http://www.journals.uchicago.edu/doi/10.1086/696365</w:t>
        </w:r>
      </w:ins>
    </w:p>
    <w:p w14:paraId="7FA9D255" w14:textId="77777777" w:rsidR="00227A31" w:rsidRPr="00227A31" w:rsidRDefault="00227A31">
      <w:pPr>
        <w:widowControl w:val="0"/>
        <w:autoSpaceDE w:val="0"/>
        <w:autoSpaceDN w:val="0"/>
        <w:adjustRightInd w:val="0"/>
        <w:spacing w:after="220"/>
        <w:ind w:left="480" w:hanging="480"/>
        <w:rPr>
          <w:ins w:id="775" w:author="Giulia Puntin" w:date="2024-05-20T15:26:00Z" w16du:dateUtc="2024-05-20T13:26:00Z"/>
          <w:rFonts w:ascii="Calibri" w:hAnsi="Calibri" w:cs="Calibri"/>
          <w:noProof/>
          <w:sz w:val="20"/>
          <w:rPrChange w:id="776" w:author="Giulia Puntin" w:date="2024-05-20T15:26:00Z" w16du:dateUtc="2024-05-20T13:26:00Z">
            <w:rPr>
              <w:ins w:id="777" w:author="Giulia Puntin" w:date="2024-05-20T15:26:00Z" w16du:dateUtc="2024-05-20T13:26:00Z"/>
              <w:rFonts w:cs="Times New Roman"/>
              <w:noProof/>
            </w:rPr>
          </w:rPrChange>
        </w:rPr>
        <w:pPrChange w:id="778" w:author="Giulia Puntin" w:date="2024-05-20T15:26:00Z" w16du:dateUtc="2024-05-20T13:26:00Z">
          <w:pPr>
            <w:widowControl w:val="0"/>
            <w:autoSpaceDE w:val="0"/>
            <w:autoSpaceDN w:val="0"/>
            <w:adjustRightInd w:val="0"/>
            <w:spacing w:after="140" w:line="288" w:lineRule="auto"/>
            <w:ind w:left="480" w:hanging="480"/>
          </w:pPr>
        </w:pPrChange>
      </w:pPr>
      <w:ins w:id="779" w:author="Giulia Puntin" w:date="2024-05-20T15:26:00Z" w16du:dateUtc="2024-05-20T13:26:00Z">
        <w:r w:rsidRPr="00227A31">
          <w:rPr>
            <w:rFonts w:ascii="Calibri" w:hAnsi="Calibri" w:cs="Calibri"/>
            <w:noProof/>
            <w:sz w:val="20"/>
            <w:rPrChange w:id="780" w:author="Giulia Puntin" w:date="2024-05-20T15:26:00Z" w16du:dateUtc="2024-05-20T13:26:00Z">
              <w:rPr>
                <w:rFonts w:cs="Times New Roman"/>
                <w:noProof/>
              </w:rPr>
            </w:rPrChange>
          </w:rPr>
          <w:t xml:space="preserve">Galliot B (2012) </w:t>
        </w:r>
        <w:r w:rsidRPr="00227A31">
          <w:rPr>
            <w:rFonts w:ascii="Calibri" w:hAnsi="Calibri" w:cs="Calibri"/>
            <w:i/>
            <w:iCs/>
            <w:noProof/>
            <w:sz w:val="20"/>
            <w:rPrChange w:id="781" w:author="Giulia Puntin" w:date="2024-05-20T15:26:00Z" w16du:dateUtc="2024-05-20T13:26:00Z">
              <w:rPr>
                <w:rFonts w:cs="Times New Roman"/>
                <w:i/>
                <w:iCs/>
                <w:noProof/>
              </w:rPr>
            </w:rPrChange>
          </w:rPr>
          <w:t>Hydra</w:t>
        </w:r>
        <w:r w:rsidRPr="00227A31">
          <w:rPr>
            <w:rFonts w:ascii="Calibri" w:hAnsi="Calibri" w:cs="Calibri"/>
            <w:noProof/>
            <w:sz w:val="20"/>
            <w:rPrChange w:id="782" w:author="Giulia Puntin" w:date="2024-05-20T15:26:00Z" w16du:dateUtc="2024-05-20T13:26:00Z">
              <w:rPr>
                <w:rFonts w:cs="Times New Roman"/>
                <w:noProof/>
              </w:rPr>
            </w:rPrChange>
          </w:rPr>
          <w:t>, a fruitful model system for 270 years. Int J Dev Biol 56:411–423 http://www.intjdevbiol.com/paper.php?doi=120086bg</w:t>
        </w:r>
      </w:ins>
    </w:p>
    <w:p w14:paraId="30F6F540" w14:textId="77777777" w:rsidR="00227A31" w:rsidRPr="00227A31" w:rsidRDefault="00227A31">
      <w:pPr>
        <w:widowControl w:val="0"/>
        <w:autoSpaceDE w:val="0"/>
        <w:autoSpaceDN w:val="0"/>
        <w:adjustRightInd w:val="0"/>
        <w:spacing w:after="220"/>
        <w:ind w:left="480" w:hanging="480"/>
        <w:rPr>
          <w:ins w:id="783" w:author="Giulia Puntin" w:date="2024-05-20T15:26:00Z" w16du:dateUtc="2024-05-20T13:26:00Z"/>
          <w:rFonts w:ascii="Calibri" w:hAnsi="Calibri" w:cs="Calibri"/>
          <w:noProof/>
          <w:sz w:val="20"/>
          <w:rPrChange w:id="784" w:author="Giulia Puntin" w:date="2024-05-20T15:26:00Z" w16du:dateUtc="2024-05-20T13:26:00Z">
            <w:rPr>
              <w:ins w:id="785" w:author="Giulia Puntin" w:date="2024-05-20T15:26:00Z" w16du:dateUtc="2024-05-20T13:26:00Z"/>
              <w:rFonts w:cs="Times New Roman"/>
              <w:noProof/>
            </w:rPr>
          </w:rPrChange>
        </w:rPr>
        <w:pPrChange w:id="786" w:author="Giulia Puntin" w:date="2024-05-20T15:26:00Z" w16du:dateUtc="2024-05-20T13:26:00Z">
          <w:pPr>
            <w:widowControl w:val="0"/>
            <w:autoSpaceDE w:val="0"/>
            <w:autoSpaceDN w:val="0"/>
            <w:adjustRightInd w:val="0"/>
            <w:spacing w:after="140" w:line="288" w:lineRule="auto"/>
            <w:ind w:left="480" w:hanging="480"/>
          </w:pPr>
        </w:pPrChange>
      </w:pPr>
      <w:ins w:id="787" w:author="Giulia Puntin" w:date="2024-05-20T15:26:00Z" w16du:dateUtc="2024-05-20T13:26:00Z">
        <w:r w:rsidRPr="00227A31">
          <w:rPr>
            <w:rFonts w:ascii="Calibri" w:hAnsi="Calibri" w:cs="Calibri"/>
            <w:noProof/>
            <w:sz w:val="20"/>
            <w:rPrChange w:id="788" w:author="Giulia Puntin" w:date="2024-05-20T15:26:00Z" w16du:dateUtc="2024-05-20T13:26:00Z">
              <w:rPr>
                <w:rFonts w:cs="Times New Roman"/>
                <w:noProof/>
              </w:rPr>
            </w:rPrChange>
          </w:rPr>
          <w:t>Goulet TL, Erill I, Ascunce MS, Finley SJ, Javan GT (2020) Conceptualization of the Holobiont Paradigm as It Pertains to Corals. Front Physiol 11:1–8 https://www.frontiersin.org/article/10.3389/fphys.2020.566968/full</w:t>
        </w:r>
      </w:ins>
    </w:p>
    <w:p w14:paraId="0D2B6129" w14:textId="77777777" w:rsidR="00227A31" w:rsidRPr="00227A31" w:rsidRDefault="00227A31">
      <w:pPr>
        <w:widowControl w:val="0"/>
        <w:autoSpaceDE w:val="0"/>
        <w:autoSpaceDN w:val="0"/>
        <w:adjustRightInd w:val="0"/>
        <w:spacing w:after="220"/>
        <w:ind w:left="480" w:hanging="480"/>
        <w:rPr>
          <w:ins w:id="789" w:author="Giulia Puntin" w:date="2024-05-20T15:26:00Z" w16du:dateUtc="2024-05-20T13:26:00Z"/>
          <w:rFonts w:ascii="Calibri" w:hAnsi="Calibri" w:cs="Calibri"/>
          <w:noProof/>
          <w:sz w:val="20"/>
          <w:rPrChange w:id="790" w:author="Giulia Puntin" w:date="2024-05-20T15:26:00Z" w16du:dateUtc="2024-05-20T13:26:00Z">
            <w:rPr>
              <w:ins w:id="791" w:author="Giulia Puntin" w:date="2024-05-20T15:26:00Z" w16du:dateUtc="2024-05-20T13:26:00Z"/>
              <w:rFonts w:cs="Times New Roman"/>
              <w:noProof/>
            </w:rPr>
          </w:rPrChange>
        </w:rPr>
        <w:pPrChange w:id="792" w:author="Giulia Puntin" w:date="2024-05-20T15:26:00Z" w16du:dateUtc="2024-05-20T13:26:00Z">
          <w:pPr>
            <w:widowControl w:val="0"/>
            <w:autoSpaceDE w:val="0"/>
            <w:autoSpaceDN w:val="0"/>
            <w:adjustRightInd w:val="0"/>
            <w:spacing w:after="140" w:line="288" w:lineRule="auto"/>
            <w:ind w:left="480" w:hanging="480"/>
          </w:pPr>
        </w:pPrChange>
      </w:pPr>
      <w:ins w:id="793" w:author="Giulia Puntin" w:date="2024-05-20T15:26:00Z" w16du:dateUtc="2024-05-20T13:26:00Z">
        <w:r w:rsidRPr="00227A31">
          <w:rPr>
            <w:rFonts w:ascii="Calibri" w:hAnsi="Calibri" w:cs="Calibri"/>
            <w:noProof/>
            <w:sz w:val="20"/>
            <w:rPrChange w:id="794" w:author="Giulia Puntin" w:date="2024-05-20T15:26:00Z" w16du:dateUtc="2024-05-20T13:26:00Z">
              <w:rPr>
                <w:rFonts w:cs="Times New Roman"/>
                <w:noProof/>
              </w:rPr>
            </w:rPrChange>
          </w:rPr>
          <w:t>Herrera M, Klein SG, Schmidt‐Roach S, Campana S, Cziesielski MJ, Chen JE, Duarte CM, Aranda M (2020) Unfamiliar partnerships limit cnidarian holobiont acclimation to warming. Glob Chang Biol 26:5539–5553 https://onlinelibrary.wiley.com/doi/10.1111/gcb.15263</w:t>
        </w:r>
      </w:ins>
    </w:p>
    <w:p w14:paraId="543B0B41" w14:textId="77777777" w:rsidR="00227A31" w:rsidRPr="00227A31" w:rsidRDefault="00227A31">
      <w:pPr>
        <w:widowControl w:val="0"/>
        <w:autoSpaceDE w:val="0"/>
        <w:autoSpaceDN w:val="0"/>
        <w:adjustRightInd w:val="0"/>
        <w:spacing w:after="220"/>
        <w:ind w:left="480" w:hanging="480"/>
        <w:rPr>
          <w:ins w:id="795" w:author="Giulia Puntin" w:date="2024-05-20T15:26:00Z" w16du:dateUtc="2024-05-20T13:26:00Z"/>
          <w:rFonts w:ascii="Calibri" w:hAnsi="Calibri" w:cs="Calibri"/>
          <w:noProof/>
          <w:sz w:val="20"/>
          <w:rPrChange w:id="796" w:author="Giulia Puntin" w:date="2024-05-20T15:26:00Z" w16du:dateUtc="2024-05-20T13:26:00Z">
            <w:rPr>
              <w:ins w:id="797" w:author="Giulia Puntin" w:date="2024-05-20T15:26:00Z" w16du:dateUtc="2024-05-20T13:26:00Z"/>
              <w:rFonts w:cs="Times New Roman"/>
              <w:noProof/>
            </w:rPr>
          </w:rPrChange>
        </w:rPr>
        <w:pPrChange w:id="798" w:author="Giulia Puntin" w:date="2024-05-20T15:26:00Z" w16du:dateUtc="2024-05-20T13:26:00Z">
          <w:pPr>
            <w:widowControl w:val="0"/>
            <w:autoSpaceDE w:val="0"/>
            <w:autoSpaceDN w:val="0"/>
            <w:adjustRightInd w:val="0"/>
            <w:spacing w:after="140" w:line="288" w:lineRule="auto"/>
            <w:ind w:left="480" w:hanging="480"/>
          </w:pPr>
        </w:pPrChange>
      </w:pPr>
      <w:ins w:id="799" w:author="Giulia Puntin" w:date="2024-05-20T15:26:00Z" w16du:dateUtc="2024-05-20T13:26:00Z">
        <w:r w:rsidRPr="00227A31">
          <w:rPr>
            <w:rFonts w:ascii="Calibri" w:hAnsi="Calibri" w:cs="Calibri"/>
            <w:noProof/>
            <w:sz w:val="20"/>
            <w:rPrChange w:id="800" w:author="Giulia Puntin" w:date="2024-05-20T15:26:00Z" w16du:dateUtc="2024-05-20T13:26:00Z">
              <w:rPr>
                <w:rFonts w:cs="Times New Roman"/>
                <w:noProof/>
              </w:rPr>
            </w:rPrChange>
          </w:rPr>
          <w:t>van Hooidonk R, Maynard J, Tamelander J, Gove J, Ahmadia G, Raymundo L, Williams G, Heron SF, Planes S (2016) Local-scale projections of coral reef futures and implications of the Paris Agreement. Sci Rep 6:39666 http://www.nature.com/articles/srep39666</w:t>
        </w:r>
      </w:ins>
    </w:p>
    <w:p w14:paraId="782BA0A4" w14:textId="77777777" w:rsidR="00227A31" w:rsidRPr="00227A31" w:rsidRDefault="00227A31">
      <w:pPr>
        <w:widowControl w:val="0"/>
        <w:autoSpaceDE w:val="0"/>
        <w:autoSpaceDN w:val="0"/>
        <w:adjustRightInd w:val="0"/>
        <w:spacing w:after="220"/>
        <w:ind w:left="480" w:hanging="480"/>
        <w:rPr>
          <w:ins w:id="801" w:author="Giulia Puntin" w:date="2024-05-20T15:26:00Z" w16du:dateUtc="2024-05-20T13:26:00Z"/>
          <w:rFonts w:ascii="Calibri" w:hAnsi="Calibri" w:cs="Calibri"/>
          <w:noProof/>
          <w:sz w:val="20"/>
          <w:rPrChange w:id="802" w:author="Giulia Puntin" w:date="2024-05-20T15:26:00Z" w16du:dateUtc="2024-05-20T13:26:00Z">
            <w:rPr>
              <w:ins w:id="803" w:author="Giulia Puntin" w:date="2024-05-20T15:26:00Z" w16du:dateUtc="2024-05-20T13:26:00Z"/>
              <w:rFonts w:cs="Times New Roman"/>
              <w:noProof/>
            </w:rPr>
          </w:rPrChange>
        </w:rPr>
        <w:pPrChange w:id="804" w:author="Giulia Puntin" w:date="2024-05-20T15:26:00Z" w16du:dateUtc="2024-05-20T13:26:00Z">
          <w:pPr>
            <w:widowControl w:val="0"/>
            <w:autoSpaceDE w:val="0"/>
            <w:autoSpaceDN w:val="0"/>
            <w:adjustRightInd w:val="0"/>
            <w:spacing w:after="140" w:line="288" w:lineRule="auto"/>
            <w:ind w:left="480" w:hanging="480"/>
          </w:pPr>
        </w:pPrChange>
      </w:pPr>
      <w:ins w:id="805" w:author="Giulia Puntin" w:date="2024-05-20T15:26:00Z" w16du:dateUtc="2024-05-20T13:26:00Z">
        <w:r w:rsidRPr="00227A31">
          <w:rPr>
            <w:rFonts w:ascii="Calibri" w:hAnsi="Calibri" w:cs="Calibri"/>
            <w:noProof/>
            <w:sz w:val="20"/>
            <w:rPrChange w:id="806" w:author="Giulia Puntin" w:date="2024-05-20T15:26:00Z" w16du:dateUtc="2024-05-20T13:26:00Z">
              <w:rPr>
                <w:rFonts w:cs="Times New Roman"/>
                <w:noProof/>
              </w:rPr>
            </w:rPrChange>
          </w:rPr>
          <w:t>Huggett MJ, Apprill A (2019) Coral microbiome database: Integration of sequences reveals high diversity and relatedness of coral‐associated microbes. Environ Microbiol Rep 11:372–385 https://onlinelibrary.wiley.com/doi/10.1111/1758-2229.12686</w:t>
        </w:r>
      </w:ins>
    </w:p>
    <w:p w14:paraId="3CBEA03A" w14:textId="77777777" w:rsidR="00227A31" w:rsidRPr="00227A31" w:rsidRDefault="00227A31">
      <w:pPr>
        <w:widowControl w:val="0"/>
        <w:autoSpaceDE w:val="0"/>
        <w:autoSpaceDN w:val="0"/>
        <w:adjustRightInd w:val="0"/>
        <w:spacing w:after="220"/>
        <w:ind w:left="480" w:hanging="480"/>
        <w:rPr>
          <w:ins w:id="807" w:author="Giulia Puntin" w:date="2024-05-20T15:26:00Z" w16du:dateUtc="2024-05-20T13:26:00Z"/>
          <w:rFonts w:ascii="Calibri" w:hAnsi="Calibri" w:cs="Calibri"/>
          <w:noProof/>
          <w:sz w:val="20"/>
          <w:rPrChange w:id="808" w:author="Giulia Puntin" w:date="2024-05-20T15:26:00Z" w16du:dateUtc="2024-05-20T13:26:00Z">
            <w:rPr>
              <w:ins w:id="809" w:author="Giulia Puntin" w:date="2024-05-20T15:26:00Z" w16du:dateUtc="2024-05-20T13:26:00Z"/>
              <w:rFonts w:cs="Times New Roman"/>
              <w:noProof/>
            </w:rPr>
          </w:rPrChange>
        </w:rPr>
        <w:pPrChange w:id="810" w:author="Giulia Puntin" w:date="2024-05-20T15:26:00Z" w16du:dateUtc="2024-05-20T13:26:00Z">
          <w:pPr>
            <w:widowControl w:val="0"/>
            <w:autoSpaceDE w:val="0"/>
            <w:autoSpaceDN w:val="0"/>
            <w:adjustRightInd w:val="0"/>
            <w:spacing w:after="140" w:line="288" w:lineRule="auto"/>
            <w:ind w:left="480" w:hanging="480"/>
          </w:pPr>
        </w:pPrChange>
      </w:pPr>
      <w:ins w:id="811" w:author="Giulia Puntin" w:date="2024-05-20T15:26:00Z" w16du:dateUtc="2024-05-20T13:26:00Z">
        <w:r w:rsidRPr="00227A31">
          <w:rPr>
            <w:rFonts w:ascii="Calibri" w:hAnsi="Calibri" w:cs="Calibri"/>
            <w:noProof/>
            <w:sz w:val="20"/>
            <w:rPrChange w:id="812" w:author="Giulia Puntin" w:date="2024-05-20T15:26:00Z" w16du:dateUtc="2024-05-20T13:26:00Z">
              <w:rPr>
                <w:rFonts w:cs="Times New Roman"/>
                <w:noProof/>
              </w:rPr>
            </w:rPrChange>
          </w:rPr>
          <w:t>Hughes TP, Barnes ML, Bellwood DR, Cinner JE, Cumming GS, Jackson JBC, Kleypas J, van de Leemput IA, Lough JM, Morrison TH, Palumbi SR, van Nes EH, Scheffer M (2017) Coral reefs in the Anthropocene. Nature 546:82–90 https://www.nature.com/articles/nature22901</w:t>
        </w:r>
      </w:ins>
    </w:p>
    <w:p w14:paraId="7815933B" w14:textId="77777777" w:rsidR="00227A31" w:rsidRPr="00227A31" w:rsidRDefault="00227A31">
      <w:pPr>
        <w:widowControl w:val="0"/>
        <w:autoSpaceDE w:val="0"/>
        <w:autoSpaceDN w:val="0"/>
        <w:adjustRightInd w:val="0"/>
        <w:spacing w:after="220"/>
        <w:ind w:left="480" w:hanging="480"/>
        <w:rPr>
          <w:ins w:id="813" w:author="Giulia Puntin" w:date="2024-05-20T15:26:00Z" w16du:dateUtc="2024-05-20T13:26:00Z"/>
          <w:rFonts w:ascii="Calibri" w:hAnsi="Calibri" w:cs="Calibri"/>
          <w:noProof/>
          <w:sz w:val="20"/>
          <w:rPrChange w:id="814" w:author="Giulia Puntin" w:date="2024-05-20T15:26:00Z" w16du:dateUtc="2024-05-20T13:26:00Z">
            <w:rPr>
              <w:ins w:id="815" w:author="Giulia Puntin" w:date="2024-05-20T15:26:00Z" w16du:dateUtc="2024-05-20T13:26:00Z"/>
              <w:rFonts w:cs="Times New Roman"/>
              <w:noProof/>
            </w:rPr>
          </w:rPrChange>
        </w:rPr>
        <w:pPrChange w:id="816" w:author="Giulia Puntin" w:date="2024-05-20T15:26:00Z" w16du:dateUtc="2024-05-20T13:26:00Z">
          <w:pPr>
            <w:widowControl w:val="0"/>
            <w:autoSpaceDE w:val="0"/>
            <w:autoSpaceDN w:val="0"/>
            <w:adjustRightInd w:val="0"/>
            <w:spacing w:after="140" w:line="288" w:lineRule="auto"/>
            <w:ind w:left="480" w:hanging="480"/>
          </w:pPr>
        </w:pPrChange>
      </w:pPr>
      <w:ins w:id="817" w:author="Giulia Puntin" w:date="2024-05-20T15:26:00Z" w16du:dateUtc="2024-05-20T13:26:00Z">
        <w:r w:rsidRPr="00227A31">
          <w:rPr>
            <w:rFonts w:ascii="Calibri" w:hAnsi="Calibri" w:cs="Calibri"/>
            <w:noProof/>
            <w:sz w:val="20"/>
            <w:rPrChange w:id="818" w:author="Giulia Puntin" w:date="2024-05-20T15:26:00Z" w16du:dateUtc="2024-05-20T13:26:00Z">
              <w:rPr>
                <w:rFonts w:cs="Times New Roman"/>
                <w:noProof/>
              </w:rPr>
            </w:rPrChange>
          </w:rPr>
          <w:t>Ide K, Nishikawa Y, Maruyama T, Tsukada Y, Kogawa M, Takeda H, Ito H, Wagatsuma R, Miyaoka R, Nakano Y, Kinjo K, Ito M, Hosokawa M, Yura K, Suda S, Takeyama H (2022) Targeted single-cell genomics reveals novel host adaptation strategies of the symbiotic bacteria Endozoicomonas in Acropora tenuis coral. Microbiome 10:1–16 https://microbiomejournal.biomedcentral.com/articles/10.1186/s40168-022-01395-9</w:t>
        </w:r>
      </w:ins>
    </w:p>
    <w:p w14:paraId="6EBE272E" w14:textId="77777777" w:rsidR="00227A31" w:rsidRPr="00227A31" w:rsidRDefault="00227A31">
      <w:pPr>
        <w:widowControl w:val="0"/>
        <w:autoSpaceDE w:val="0"/>
        <w:autoSpaceDN w:val="0"/>
        <w:adjustRightInd w:val="0"/>
        <w:spacing w:after="220"/>
        <w:ind w:left="480" w:hanging="480"/>
        <w:rPr>
          <w:ins w:id="819" w:author="Giulia Puntin" w:date="2024-05-20T15:26:00Z" w16du:dateUtc="2024-05-20T13:26:00Z"/>
          <w:rFonts w:ascii="Calibri" w:hAnsi="Calibri" w:cs="Calibri"/>
          <w:noProof/>
          <w:sz w:val="20"/>
          <w:rPrChange w:id="820" w:author="Giulia Puntin" w:date="2024-05-20T15:26:00Z" w16du:dateUtc="2024-05-20T13:26:00Z">
            <w:rPr>
              <w:ins w:id="821" w:author="Giulia Puntin" w:date="2024-05-20T15:26:00Z" w16du:dateUtc="2024-05-20T13:26:00Z"/>
              <w:rFonts w:cs="Times New Roman"/>
              <w:noProof/>
            </w:rPr>
          </w:rPrChange>
        </w:rPr>
        <w:pPrChange w:id="822" w:author="Giulia Puntin" w:date="2024-05-20T15:26:00Z" w16du:dateUtc="2024-05-20T13:26:00Z">
          <w:pPr>
            <w:widowControl w:val="0"/>
            <w:autoSpaceDE w:val="0"/>
            <w:autoSpaceDN w:val="0"/>
            <w:adjustRightInd w:val="0"/>
            <w:spacing w:after="140" w:line="288" w:lineRule="auto"/>
            <w:ind w:left="480" w:hanging="480"/>
          </w:pPr>
        </w:pPrChange>
      </w:pPr>
      <w:ins w:id="823" w:author="Giulia Puntin" w:date="2024-05-20T15:26:00Z" w16du:dateUtc="2024-05-20T13:26:00Z">
        <w:r w:rsidRPr="00227A31">
          <w:rPr>
            <w:rFonts w:ascii="Calibri" w:hAnsi="Calibri" w:cs="Calibri"/>
            <w:noProof/>
            <w:sz w:val="20"/>
            <w:rPrChange w:id="824" w:author="Giulia Puntin" w:date="2024-05-20T15:26:00Z" w16du:dateUtc="2024-05-20T13:26:00Z">
              <w:rPr>
                <w:rFonts w:cs="Times New Roman"/>
                <w:noProof/>
              </w:rPr>
            </w:rPrChange>
          </w:rPr>
          <w:t>Jaspers C, Fraune S, Arnold AE, Miller DJ, Bosch TCG, Voolstra CR (2019) Resolving structure and function of metaorganisms through a holistic framework combining reductionist and integrative approaches. Zoology 133:81–87 https://doi.org/10.1016/j.zool.2019.02.007</w:t>
        </w:r>
      </w:ins>
    </w:p>
    <w:p w14:paraId="0FF20D85" w14:textId="77777777" w:rsidR="00227A31" w:rsidRPr="00227A31" w:rsidRDefault="00227A31">
      <w:pPr>
        <w:widowControl w:val="0"/>
        <w:autoSpaceDE w:val="0"/>
        <w:autoSpaceDN w:val="0"/>
        <w:adjustRightInd w:val="0"/>
        <w:spacing w:after="220"/>
        <w:ind w:left="480" w:hanging="480"/>
        <w:rPr>
          <w:ins w:id="825" w:author="Giulia Puntin" w:date="2024-05-20T15:26:00Z" w16du:dateUtc="2024-05-20T13:26:00Z"/>
          <w:rFonts w:ascii="Calibri" w:hAnsi="Calibri" w:cs="Calibri"/>
          <w:noProof/>
          <w:sz w:val="20"/>
          <w:rPrChange w:id="826" w:author="Giulia Puntin" w:date="2024-05-20T15:26:00Z" w16du:dateUtc="2024-05-20T13:26:00Z">
            <w:rPr>
              <w:ins w:id="827" w:author="Giulia Puntin" w:date="2024-05-20T15:26:00Z" w16du:dateUtc="2024-05-20T13:26:00Z"/>
              <w:rFonts w:cs="Times New Roman"/>
              <w:noProof/>
            </w:rPr>
          </w:rPrChange>
        </w:rPr>
        <w:pPrChange w:id="828" w:author="Giulia Puntin" w:date="2024-05-20T15:26:00Z" w16du:dateUtc="2024-05-20T13:26:00Z">
          <w:pPr>
            <w:widowControl w:val="0"/>
            <w:autoSpaceDE w:val="0"/>
            <w:autoSpaceDN w:val="0"/>
            <w:adjustRightInd w:val="0"/>
            <w:spacing w:after="140" w:line="288" w:lineRule="auto"/>
            <w:ind w:left="480" w:hanging="480"/>
          </w:pPr>
        </w:pPrChange>
      </w:pPr>
      <w:ins w:id="829" w:author="Giulia Puntin" w:date="2024-05-20T15:26:00Z" w16du:dateUtc="2024-05-20T13:26:00Z">
        <w:r w:rsidRPr="00227A31">
          <w:rPr>
            <w:rFonts w:ascii="Calibri" w:hAnsi="Calibri" w:cs="Calibri"/>
            <w:noProof/>
            <w:sz w:val="20"/>
            <w:rPrChange w:id="830" w:author="Giulia Puntin" w:date="2024-05-20T15:26:00Z" w16du:dateUtc="2024-05-20T13:26:00Z">
              <w:rPr>
                <w:rFonts w:cs="Times New Roman"/>
                <w:noProof/>
              </w:rPr>
            </w:rPrChange>
          </w:rPr>
          <w:t xml:space="preserve">Kaehler BD, Bokulich N, McDonald D, Knight R, Caporaso JG, Huttley GA (2019) Species abundance information improves sequence taxonomy classification accuracy. Nat Commun 10: </w:t>
        </w:r>
      </w:ins>
    </w:p>
    <w:p w14:paraId="53FD59E4" w14:textId="77777777" w:rsidR="00227A31" w:rsidRPr="00227A31" w:rsidRDefault="00227A31">
      <w:pPr>
        <w:widowControl w:val="0"/>
        <w:autoSpaceDE w:val="0"/>
        <w:autoSpaceDN w:val="0"/>
        <w:adjustRightInd w:val="0"/>
        <w:spacing w:after="220"/>
        <w:ind w:left="480" w:hanging="480"/>
        <w:rPr>
          <w:ins w:id="831" w:author="Giulia Puntin" w:date="2024-05-20T15:26:00Z" w16du:dateUtc="2024-05-20T13:26:00Z"/>
          <w:rFonts w:ascii="Calibri" w:hAnsi="Calibri" w:cs="Calibri"/>
          <w:noProof/>
          <w:sz w:val="20"/>
          <w:rPrChange w:id="832" w:author="Giulia Puntin" w:date="2024-05-20T15:26:00Z" w16du:dateUtc="2024-05-20T13:26:00Z">
            <w:rPr>
              <w:ins w:id="833" w:author="Giulia Puntin" w:date="2024-05-20T15:26:00Z" w16du:dateUtc="2024-05-20T13:26:00Z"/>
              <w:rFonts w:cs="Times New Roman"/>
              <w:noProof/>
            </w:rPr>
          </w:rPrChange>
        </w:rPr>
        <w:pPrChange w:id="834" w:author="Giulia Puntin" w:date="2024-05-20T15:26:00Z" w16du:dateUtc="2024-05-20T13:26:00Z">
          <w:pPr>
            <w:widowControl w:val="0"/>
            <w:autoSpaceDE w:val="0"/>
            <w:autoSpaceDN w:val="0"/>
            <w:adjustRightInd w:val="0"/>
            <w:spacing w:after="140" w:line="288" w:lineRule="auto"/>
            <w:ind w:left="480" w:hanging="480"/>
          </w:pPr>
        </w:pPrChange>
      </w:pPr>
      <w:ins w:id="835" w:author="Giulia Puntin" w:date="2024-05-20T15:26:00Z" w16du:dateUtc="2024-05-20T13:26:00Z">
        <w:r w:rsidRPr="00227A31">
          <w:rPr>
            <w:rFonts w:ascii="Calibri" w:hAnsi="Calibri" w:cs="Calibri"/>
            <w:noProof/>
            <w:sz w:val="20"/>
            <w:rPrChange w:id="836" w:author="Giulia Puntin" w:date="2024-05-20T15:26:00Z" w16du:dateUtc="2024-05-20T13:26:00Z">
              <w:rPr>
                <w:rFonts w:cs="Times New Roman"/>
                <w:noProof/>
              </w:rPr>
            </w:rPrChange>
          </w:rPr>
          <w:t>Kitamura R, Miura N, Ito M, Takagi T, Yamashiro H, Nishikawa Y, Nishimura Y, Kobayashi K, Kataoka M (2021) Specific Detection of Coral-Associated Ruegeria, a Potential Probiotic Bacterium, in Corals and Subtropical Seawater. Mar Biotechnol 23:576–589 https://doi.org/10.1007/s10126-021-10047-2</w:t>
        </w:r>
      </w:ins>
    </w:p>
    <w:p w14:paraId="396E70F8" w14:textId="77777777" w:rsidR="00227A31" w:rsidRPr="00227A31" w:rsidRDefault="00227A31">
      <w:pPr>
        <w:widowControl w:val="0"/>
        <w:autoSpaceDE w:val="0"/>
        <w:autoSpaceDN w:val="0"/>
        <w:adjustRightInd w:val="0"/>
        <w:spacing w:after="220"/>
        <w:ind w:left="480" w:hanging="480"/>
        <w:rPr>
          <w:ins w:id="837" w:author="Giulia Puntin" w:date="2024-05-20T15:26:00Z" w16du:dateUtc="2024-05-20T13:26:00Z"/>
          <w:rFonts w:ascii="Calibri" w:hAnsi="Calibri" w:cs="Calibri"/>
          <w:noProof/>
          <w:sz w:val="20"/>
          <w:rPrChange w:id="838" w:author="Giulia Puntin" w:date="2024-05-20T15:26:00Z" w16du:dateUtc="2024-05-20T13:26:00Z">
            <w:rPr>
              <w:ins w:id="839" w:author="Giulia Puntin" w:date="2024-05-20T15:26:00Z" w16du:dateUtc="2024-05-20T13:26:00Z"/>
              <w:rFonts w:cs="Times New Roman"/>
              <w:noProof/>
            </w:rPr>
          </w:rPrChange>
        </w:rPr>
        <w:pPrChange w:id="840" w:author="Giulia Puntin" w:date="2024-05-20T15:26:00Z" w16du:dateUtc="2024-05-20T13:26:00Z">
          <w:pPr>
            <w:widowControl w:val="0"/>
            <w:autoSpaceDE w:val="0"/>
            <w:autoSpaceDN w:val="0"/>
            <w:adjustRightInd w:val="0"/>
            <w:spacing w:after="140" w:line="288" w:lineRule="auto"/>
            <w:ind w:left="480" w:hanging="480"/>
          </w:pPr>
        </w:pPrChange>
      </w:pPr>
      <w:ins w:id="841" w:author="Giulia Puntin" w:date="2024-05-20T15:26:00Z" w16du:dateUtc="2024-05-20T13:26:00Z">
        <w:r w:rsidRPr="00227A31">
          <w:rPr>
            <w:rFonts w:ascii="Calibri" w:hAnsi="Calibri" w:cs="Calibri"/>
            <w:noProof/>
            <w:sz w:val="20"/>
            <w:rPrChange w:id="842" w:author="Giulia Puntin" w:date="2024-05-20T15:26:00Z" w16du:dateUtc="2024-05-20T13:26:00Z">
              <w:rPr>
                <w:rFonts w:cs="Times New Roman"/>
                <w:noProof/>
              </w:rPr>
            </w:rPrChange>
          </w:rPr>
          <w:t>Lawson CA, Raina J, Kahlke T, Seymour JR, Suggett DJ (2018) Defining the core microbiome of the symbiotic dinoflagellate, Symbiodinium. Environ Microbiol Rep 10:7–11 https://onlinelibrary.wiley.com/doi/10.1111/1758-2229.12599</w:t>
        </w:r>
      </w:ins>
    </w:p>
    <w:p w14:paraId="5CF0BE92" w14:textId="77777777" w:rsidR="00227A31" w:rsidRPr="00227A31" w:rsidRDefault="00227A31">
      <w:pPr>
        <w:widowControl w:val="0"/>
        <w:autoSpaceDE w:val="0"/>
        <w:autoSpaceDN w:val="0"/>
        <w:adjustRightInd w:val="0"/>
        <w:spacing w:after="220"/>
        <w:ind w:left="480" w:hanging="480"/>
        <w:rPr>
          <w:ins w:id="843" w:author="Giulia Puntin" w:date="2024-05-20T15:26:00Z" w16du:dateUtc="2024-05-20T13:26:00Z"/>
          <w:rFonts w:ascii="Calibri" w:hAnsi="Calibri" w:cs="Calibri"/>
          <w:noProof/>
          <w:sz w:val="20"/>
          <w:rPrChange w:id="844" w:author="Giulia Puntin" w:date="2024-05-20T15:26:00Z" w16du:dateUtc="2024-05-20T13:26:00Z">
            <w:rPr>
              <w:ins w:id="845" w:author="Giulia Puntin" w:date="2024-05-20T15:26:00Z" w16du:dateUtc="2024-05-20T13:26:00Z"/>
              <w:rFonts w:cs="Times New Roman"/>
              <w:noProof/>
            </w:rPr>
          </w:rPrChange>
        </w:rPr>
        <w:pPrChange w:id="846" w:author="Giulia Puntin" w:date="2024-05-20T15:26:00Z" w16du:dateUtc="2024-05-20T13:26:00Z">
          <w:pPr>
            <w:widowControl w:val="0"/>
            <w:autoSpaceDE w:val="0"/>
            <w:autoSpaceDN w:val="0"/>
            <w:adjustRightInd w:val="0"/>
            <w:spacing w:after="140" w:line="288" w:lineRule="auto"/>
            <w:ind w:left="480" w:hanging="480"/>
          </w:pPr>
        </w:pPrChange>
      </w:pPr>
      <w:ins w:id="847" w:author="Giulia Puntin" w:date="2024-05-20T15:26:00Z" w16du:dateUtc="2024-05-20T13:26:00Z">
        <w:r w:rsidRPr="00227A31">
          <w:rPr>
            <w:rFonts w:ascii="Calibri" w:hAnsi="Calibri" w:cs="Calibri"/>
            <w:noProof/>
            <w:sz w:val="20"/>
            <w:rPrChange w:id="848" w:author="Giulia Puntin" w:date="2024-05-20T15:26:00Z" w16du:dateUtc="2024-05-20T13:26:00Z">
              <w:rPr>
                <w:rFonts w:cs="Times New Roman"/>
                <w:noProof/>
              </w:rPr>
            </w:rPrChange>
          </w:rPr>
          <w:t>Lex A, Gehlenborg N, Strobelt H, Vuillemot R, Pfister H (2014) UpSet: Visualization of Intersecting Sets. IEEE Trans Vis Comput Graph 20:1983–1992 http://ieeexplore.ieee.org/document/6876017/</w:t>
        </w:r>
      </w:ins>
    </w:p>
    <w:p w14:paraId="1ACBD722" w14:textId="77777777" w:rsidR="00227A31" w:rsidRPr="00227A31" w:rsidRDefault="00227A31">
      <w:pPr>
        <w:widowControl w:val="0"/>
        <w:autoSpaceDE w:val="0"/>
        <w:autoSpaceDN w:val="0"/>
        <w:adjustRightInd w:val="0"/>
        <w:spacing w:after="220"/>
        <w:ind w:left="480" w:hanging="480"/>
        <w:rPr>
          <w:ins w:id="849" w:author="Giulia Puntin" w:date="2024-05-20T15:26:00Z" w16du:dateUtc="2024-05-20T13:26:00Z"/>
          <w:rFonts w:ascii="Calibri" w:hAnsi="Calibri" w:cs="Calibri"/>
          <w:noProof/>
          <w:sz w:val="20"/>
          <w:rPrChange w:id="850" w:author="Giulia Puntin" w:date="2024-05-20T15:26:00Z" w16du:dateUtc="2024-05-20T13:26:00Z">
            <w:rPr>
              <w:ins w:id="851" w:author="Giulia Puntin" w:date="2024-05-20T15:26:00Z" w16du:dateUtc="2024-05-20T13:26:00Z"/>
              <w:rFonts w:cs="Times New Roman"/>
              <w:noProof/>
            </w:rPr>
          </w:rPrChange>
        </w:rPr>
        <w:pPrChange w:id="852" w:author="Giulia Puntin" w:date="2024-05-20T15:26:00Z" w16du:dateUtc="2024-05-20T13:26:00Z">
          <w:pPr>
            <w:widowControl w:val="0"/>
            <w:autoSpaceDE w:val="0"/>
            <w:autoSpaceDN w:val="0"/>
            <w:adjustRightInd w:val="0"/>
            <w:spacing w:after="140" w:line="288" w:lineRule="auto"/>
            <w:ind w:left="480" w:hanging="480"/>
          </w:pPr>
        </w:pPrChange>
      </w:pPr>
      <w:ins w:id="853" w:author="Giulia Puntin" w:date="2024-05-20T15:26:00Z" w16du:dateUtc="2024-05-20T13:26:00Z">
        <w:r w:rsidRPr="00227A31">
          <w:rPr>
            <w:rFonts w:ascii="Calibri" w:hAnsi="Calibri" w:cs="Calibri"/>
            <w:noProof/>
            <w:sz w:val="20"/>
            <w:rPrChange w:id="854" w:author="Giulia Puntin" w:date="2024-05-20T15:26:00Z" w16du:dateUtc="2024-05-20T13:26:00Z">
              <w:rPr>
                <w:rFonts w:cs="Times New Roman"/>
                <w:noProof/>
              </w:rPr>
            </w:rPrChange>
          </w:rPr>
          <w:t xml:space="preserve">Lin M-F, Takahashi S, Forêt S, Davy SK, Miller DJ (2019) Transcriptomic analyses highlight the likely metabolic consequences of colonization of a cnidarian host by native or non-native Symbiodinium species. Biol Open </w:t>
        </w:r>
        <w:r w:rsidRPr="00227A31">
          <w:rPr>
            <w:rFonts w:ascii="Calibri" w:hAnsi="Calibri" w:cs="Calibri"/>
            <w:noProof/>
            <w:sz w:val="20"/>
            <w:rPrChange w:id="855" w:author="Giulia Puntin" w:date="2024-05-20T15:26:00Z" w16du:dateUtc="2024-05-20T13:26:00Z">
              <w:rPr>
                <w:rFonts w:cs="Times New Roman"/>
                <w:noProof/>
              </w:rPr>
            </w:rPrChange>
          </w:rPr>
          <w:lastRenderedPageBreak/>
          <w:t>8:1–11 https://journals.biologists.com/bio/article/doi/10.1242/bio.038281/259291/Transcriptomic-analyses-highlight-the-likely</w:t>
        </w:r>
      </w:ins>
    </w:p>
    <w:p w14:paraId="19090301" w14:textId="77777777" w:rsidR="00227A31" w:rsidRPr="00227A31" w:rsidRDefault="00227A31">
      <w:pPr>
        <w:widowControl w:val="0"/>
        <w:autoSpaceDE w:val="0"/>
        <w:autoSpaceDN w:val="0"/>
        <w:adjustRightInd w:val="0"/>
        <w:spacing w:after="220"/>
        <w:ind w:left="480" w:hanging="480"/>
        <w:rPr>
          <w:ins w:id="856" w:author="Giulia Puntin" w:date="2024-05-20T15:26:00Z" w16du:dateUtc="2024-05-20T13:26:00Z"/>
          <w:rFonts w:ascii="Calibri" w:hAnsi="Calibri" w:cs="Calibri"/>
          <w:noProof/>
          <w:sz w:val="20"/>
          <w:rPrChange w:id="857" w:author="Giulia Puntin" w:date="2024-05-20T15:26:00Z" w16du:dateUtc="2024-05-20T13:26:00Z">
            <w:rPr>
              <w:ins w:id="858" w:author="Giulia Puntin" w:date="2024-05-20T15:26:00Z" w16du:dateUtc="2024-05-20T13:26:00Z"/>
              <w:rFonts w:cs="Times New Roman"/>
              <w:noProof/>
            </w:rPr>
          </w:rPrChange>
        </w:rPr>
        <w:pPrChange w:id="859" w:author="Giulia Puntin" w:date="2024-05-20T15:26:00Z" w16du:dateUtc="2024-05-20T13:26:00Z">
          <w:pPr>
            <w:widowControl w:val="0"/>
            <w:autoSpaceDE w:val="0"/>
            <w:autoSpaceDN w:val="0"/>
            <w:adjustRightInd w:val="0"/>
            <w:spacing w:after="140" w:line="288" w:lineRule="auto"/>
            <w:ind w:left="480" w:hanging="480"/>
          </w:pPr>
        </w:pPrChange>
      </w:pPr>
      <w:ins w:id="860" w:author="Giulia Puntin" w:date="2024-05-20T15:26:00Z" w16du:dateUtc="2024-05-20T13:26:00Z">
        <w:r w:rsidRPr="00227A31">
          <w:rPr>
            <w:rFonts w:ascii="Calibri" w:hAnsi="Calibri" w:cs="Calibri"/>
            <w:noProof/>
            <w:sz w:val="20"/>
            <w:rPrChange w:id="861" w:author="Giulia Puntin" w:date="2024-05-20T15:26:00Z" w16du:dateUtc="2024-05-20T13:26:00Z">
              <w:rPr>
                <w:rFonts w:cs="Times New Roman"/>
                <w:noProof/>
              </w:rPr>
            </w:rPrChange>
          </w:rPr>
          <w:t>Littman RA, Bourne DG, Willis BL (2010) Responses of coral-associated bacterial communities to heat stress differ with Symbiodinium type on the same coral host. Mol Ecol 19:1978–1990 https://onlinelibrary.wiley.com/doi/10.1111/j.1365-294X.2010.04620.x</w:t>
        </w:r>
      </w:ins>
    </w:p>
    <w:p w14:paraId="09C4F411" w14:textId="77777777" w:rsidR="00227A31" w:rsidRPr="00227A31" w:rsidRDefault="00227A31">
      <w:pPr>
        <w:widowControl w:val="0"/>
        <w:autoSpaceDE w:val="0"/>
        <w:autoSpaceDN w:val="0"/>
        <w:adjustRightInd w:val="0"/>
        <w:spacing w:after="220"/>
        <w:ind w:left="480" w:hanging="480"/>
        <w:rPr>
          <w:ins w:id="862" w:author="Giulia Puntin" w:date="2024-05-20T15:26:00Z" w16du:dateUtc="2024-05-20T13:26:00Z"/>
          <w:rFonts w:ascii="Calibri" w:hAnsi="Calibri" w:cs="Calibri"/>
          <w:noProof/>
          <w:sz w:val="20"/>
          <w:rPrChange w:id="863" w:author="Giulia Puntin" w:date="2024-05-20T15:26:00Z" w16du:dateUtc="2024-05-20T13:26:00Z">
            <w:rPr>
              <w:ins w:id="864" w:author="Giulia Puntin" w:date="2024-05-20T15:26:00Z" w16du:dateUtc="2024-05-20T13:26:00Z"/>
              <w:rFonts w:cs="Times New Roman"/>
              <w:noProof/>
            </w:rPr>
          </w:rPrChange>
        </w:rPr>
        <w:pPrChange w:id="865" w:author="Giulia Puntin" w:date="2024-05-20T15:26:00Z" w16du:dateUtc="2024-05-20T13:26:00Z">
          <w:pPr>
            <w:widowControl w:val="0"/>
            <w:autoSpaceDE w:val="0"/>
            <w:autoSpaceDN w:val="0"/>
            <w:adjustRightInd w:val="0"/>
            <w:spacing w:after="140" w:line="288" w:lineRule="auto"/>
            <w:ind w:left="480" w:hanging="480"/>
          </w:pPr>
        </w:pPrChange>
      </w:pPr>
      <w:ins w:id="866" w:author="Giulia Puntin" w:date="2024-05-20T15:26:00Z" w16du:dateUtc="2024-05-20T13:26:00Z">
        <w:r w:rsidRPr="00227A31">
          <w:rPr>
            <w:rFonts w:ascii="Calibri" w:hAnsi="Calibri" w:cs="Calibri"/>
            <w:noProof/>
            <w:sz w:val="20"/>
            <w:rPrChange w:id="867" w:author="Giulia Puntin" w:date="2024-05-20T15:26:00Z" w16du:dateUtc="2024-05-20T13:26:00Z">
              <w:rPr>
                <w:rFonts w:cs="Times New Roman"/>
                <w:noProof/>
              </w:rPr>
            </w:rPrChange>
          </w:rPr>
          <w:t>Mahzoon T, Koraei P, Tavakol O, Gholami M, Barfi A (2022) Effect of Limonene, Camphor and Menthol on Cariogenic Oral Pathogens. Pakistan J Med Heal Sci 16:706–709 https://pjmhsonline.com/published-issues/2022/January/1-706</w:t>
        </w:r>
      </w:ins>
    </w:p>
    <w:p w14:paraId="63D3D437" w14:textId="77777777" w:rsidR="00227A31" w:rsidRPr="00227A31" w:rsidRDefault="00227A31">
      <w:pPr>
        <w:widowControl w:val="0"/>
        <w:autoSpaceDE w:val="0"/>
        <w:autoSpaceDN w:val="0"/>
        <w:adjustRightInd w:val="0"/>
        <w:spacing w:after="220"/>
        <w:ind w:left="480" w:hanging="480"/>
        <w:rPr>
          <w:ins w:id="868" w:author="Giulia Puntin" w:date="2024-05-20T15:26:00Z" w16du:dateUtc="2024-05-20T13:26:00Z"/>
          <w:rFonts w:ascii="Calibri" w:hAnsi="Calibri" w:cs="Calibri"/>
          <w:noProof/>
          <w:sz w:val="20"/>
          <w:rPrChange w:id="869" w:author="Giulia Puntin" w:date="2024-05-20T15:26:00Z" w16du:dateUtc="2024-05-20T13:26:00Z">
            <w:rPr>
              <w:ins w:id="870" w:author="Giulia Puntin" w:date="2024-05-20T15:26:00Z" w16du:dateUtc="2024-05-20T13:26:00Z"/>
              <w:rFonts w:cs="Times New Roman"/>
              <w:noProof/>
            </w:rPr>
          </w:rPrChange>
        </w:rPr>
        <w:pPrChange w:id="871" w:author="Giulia Puntin" w:date="2024-05-20T15:26:00Z" w16du:dateUtc="2024-05-20T13:26:00Z">
          <w:pPr>
            <w:widowControl w:val="0"/>
            <w:autoSpaceDE w:val="0"/>
            <w:autoSpaceDN w:val="0"/>
            <w:adjustRightInd w:val="0"/>
            <w:spacing w:after="140" w:line="288" w:lineRule="auto"/>
            <w:ind w:left="480" w:hanging="480"/>
          </w:pPr>
        </w:pPrChange>
      </w:pPr>
      <w:ins w:id="872" w:author="Giulia Puntin" w:date="2024-05-20T15:26:00Z" w16du:dateUtc="2024-05-20T13:26:00Z">
        <w:r w:rsidRPr="00227A31">
          <w:rPr>
            <w:rFonts w:ascii="Calibri" w:hAnsi="Calibri" w:cs="Calibri"/>
            <w:noProof/>
            <w:sz w:val="20"/>
            <w:rPrChange w:id="873" w:author="Giulia Puntin" w:date="2024-05-20T15:26:00Z" w16du:dateUtc="2024-05-20T13:26:00Z">
              <w:rPr>
                <w:rFonts w:cs="Times New Roman"/>
                <w:noProof/>
              </w:rPr>
            </w:rPrChange>
          </w:rPr>
          <w:t>Matthews JL, Raina J, Kahlke T, Seymour JR, Oppen MJH, Suggett DJ (2020) Symbiodiniaceae‐bacteria interactions: rethinking metabolite exchange in reef‐building corals as multi‐partner metabolic networks. Environ Microbiol 22:1675–1687 https://onlinelibrary.wiley.com/doi/10.1111/1462-2920.14918</w:t>
        </w:r>
      </w:ins>
    </w:p>
    <w:p w14:paraId="508129FB" w14:textId="77777777" w:rsidR="00227A31" w:rsidRPr="00227A31" w:rsidRDefault="00227A31">
      <w:pPr>
        <w:widowControl w:val="0"/>
        <w:autoSpaceDE w:val="0"/>
        <w:autoSpaceDN w:val="0"/>
        <w:adjustRightInd w:val="0"/>
        <w:spacing w:after="220"/>
        <w:ind w:left="480" w:hanging="480"/>
        <w:rPr>
          <w:ins w:id="874" w:author="Giulia Puntin" w:date="2024-05-20T15:26:00Z" w16du:dateUtc="2024-05-20T13:26:00Z"/>
          <w:rFonts w:ascii="Calibri" w:hAnsi="Calibri" w:cs="Calibri"/>
          <w:noProof/>
          <w:sz w:val="20"/>
          <w:rPrChange w:id="875" w:author="Giulia Puntin" w:date="2024-05-20T15:26:00Z" w16du:dateUtc="2024-05-20T13:26:00Z">
            <w:rPr>
              <w:ins w:id="876" w:author="Giulia Puntin" w:date="2024-05-20T15:26:00Z" w16du:dateUtc="2024-05-20T13:26:00Z"/>
              <w:rFonts w:cs="Times New Roman"/>
              <w:noProof/>
            </w:rPr>
          </w:rPrChange>
        </w:rPr>
        <w:pPrChange w:id="877" w:author="Giulia Puntin" w:date="2024-05-20T15:26:00Z" w16du:dateUtc="2024-05-20T13:26:00Z">
          <w:pPr>
            <w:widowControl w:val="0"/>
            <w:autoSpaceDE w:val="0"/>
            <w:autoSpaceDN w:val="0"/>
            <w:adjustRightInd w:val="0"/>
            <w:spacing w:after="140" w:line="288" w:lineRule="auto"/>
            <w:ind w:left="480" w:hanging="480"/>
          </w:pPr>
        </w:pPrChange>
      </w:pPr>
      <w:ins w:id="878" w:author="Giulia Puntin" w:date="2024-05-20T15:26:00Z" w16du:dateUtc="2024-05-20T13:26:00Z">
        <w:r w:rsidRPr="00227A31">
          <w:rPr>
            <w:rFonts w:ascii="Calibri" w:hAnsi="Calibri" w:cs="Calibri"/>
            <w:noProof/>
            <w:sz w:val="20"/>
            <w:rPrChange w:id="879" w:author="Giulia Puntin" w:date="2024-05-20T15:26:00Z" w16du:dateUtc="2024-05-20T13:26:00Z">
              <w:rPr>
                <w:rFonts w:cs="Times New Roman"/>
                <w:noProof/>
              </w:rPr>
            </w:rPrChange>
          </w:rPr>
          <w:t>Matthews JL, Sproles AE, Oakley CA, Grossman AR, Weis VM, Davy SK (2015) Menthol-induced bleaching rapidly and effectively provides experimental aposymbiotic sea anemones (</w:t>
        </w:r>
        <w:r w:rsidRPr="00227A31">
          <w:rPr>
            <w:rFonts w:ascii="Calibri" w:hAnsi="Calibri" w:cs="Calibri"/>
            <w:i/>
            <w:iCs/>
            <w:noProof/>
            <w:sz w:val="20"/>
            <w:rPrChange w:id="880" w:author="Giulia Puntin" w:date="2024-05-20T15:26:00Z" w16du:dateUtc="2024-05-20T13:26:00Z">
              <w:rPr>
                <w:rFonts w:cs="Times New Roman"/>
                <w:i/>
                <w:iCs/>
                <w:noProof/>
              </w:rPr>
            </w:rPrChange>
          </w:rPr>
          <w:t>Aiptasia</w:t>
        </w:r>
        <w:r w:rsidRPr="00227A31">
          <w:rPr>
            <w:rFonts w:ascii="Calibri" w:hAnsi="Calibri" w:cs="Calibri"/>
            <w:noProof/>
            <w:sz w:val="20"/>
            <w:rPrChange w:id="881" w:author="Giulia Puntin" w:date="2024-05-20T15:26:00Z" w16du:dateUtc="2024-05-20T13:26:00Z">
              <w:rPr>
                <w:rFonts w:cs="Times New Roman"/>
                <w:noProof/>
              </w:rPr>
            </w:rPrChange>
          </w:rPr>
          <w:t xml:space="preserve"> sp.) for symbiosis investigations. J Exp Biol 219:306–310 http://jeb.biologists.org/cgi/doi/10.1242/jeb.128934</w:t>
        </w:r>
      </w:ins>
    </w:p>
    <w:p w14:paraId="06346086" w14:textId="77777777" w:rsidR="00227A31" w:rsidRPr="00227A31" w:rsidRDefault="00227A31">
      <w:pPr>
        <w:widowControl w:val="0"/>
        <w:autoSpaceDE w:val="0"/>
        <w:autoSpaceDN w:val="0"/>
        <w:adjustRightInd w:val="0"/>
        <w:spacing w:after="220"/>
        <w:ind w:left="480" w:hanging="480"/>
        <w:rPr>
          <w:ins w:id="882" w:author="Giulia Puntin" w:date="2024-05-20T15:26:00Z" w16du:dateUtc="2024-05-20T13:26:00Z"/>
          <w:rFonts w:ascii="Calibri" w:hAnsi="Calibri" w:cs="Calibri"/>
          <w:noProof/>
          <w:sz w:val="20"/>
          <w:rPrChange w:id="883" w:author="Giulia Puntin" w:date="2024-05-20T15:26:00Z" w16du:dateUtc="2024-05-20T13:26:00Z">
            <w:rPr>
              <w:ins w:id="884" w:author="Giulia Puntin" w:date="2024-05-20T15:26:00Z" w16du:dateUtc="2024-05-20T13:26:00Z"/>
              <w:rFonts w:cs="Times New Roman"/>
              <w:noProof/>
            </w:rPr>
          </w:rPrChange>
        </w:rPr>
        <w:pPrChange w:id="885" w:author="Giulia Puntin" w:date="2024-05-20T15:26:00Z" w16du:dateUtc="2024-05-20T13:26:00Z">
          <w:pPr>
            <w:widowControl w:val="0"/>
            <w:autoSpaceDE w:val="0"/>
            <w:autoSpaceDN w:val="0"/>
            <w:adjustRightInd w:val="0"/>
            <w:spacing w:after="140" w:line="288" w:lineRule="auto"/>
            <w:ind w:left="480" w:hanging="480"/>
          </w:pPr>
        </w:pPrChange>
      </w:pPr>
      <w:ins w:id="886" w:author="Giulia Puntin" w:date="2024-05-20T15:26:00Z" w16du:dateUtc="2024-05-20T13:26:00Z">
        <w:r w:rsidRPr="00227A31">
          <w:rPr>
            <w:rFonts w:ascii="Calibri" w:hAnsi="Calibri" w:cs="Calibri"/>
            <w:noProof/>
            <w:sz w:val="20"/>
            <w:rPrChange w:id="887" w:author="Giulia Puntin" w:date="2024-05-20T15:26:00Z" w16du:dateUtc="2024-05-20T13:26:00Z">
              <w:rPr>
                <w:rFonts w:cs="Times New Roman"/>
                <w:noProof/>
              </w:rPr>
            </w:rPrChange>
          </w:rPr>
          <w:t>McMurdie PJ, Holmes S (2013) phyloseq: An R package for reproducible interactive analysis and graphics of microbiome census data. PLoS One 8:e61217 http://dx.plos.org/10.1371/journal.pone.0061217</w:t>
        </w:r>
      </w:ins>
    </w:p>
    <w:p w14:paraId="22679C18" w14:textId="77777777" w:rsidR="00227A31" w:rsidRPr="00227A31" w:rsidRDefault="00227A31">
      <w:pPr>
        <w:widowControl w:val="0"/>
        <w:autoSpaceDE w:val="0"/>
        <w:autoSpaceDN w:val="0"/>
        <w:adjustRightInd w:val="0"/>
        <w:spacing w:after="220"/>
        <w:ind w:left="480" w:hanging="480"/>
        <w:rPr>
          <w:ins w:id="888" w:author="Giulia Puntin" w:date="2024-05-20T15:26:00Z" w16du:dateUtc="2024-05-20T13:26:00Z"/>
          <w:rFonts w:ascii="Calibri" w:hAnsi="Calibri" w:cs="Calibri"/>
          <w:noProof/>
          <w:sz w:val="20"/>
          <w:rPrChange w:id="889" w:author="Giulia Puntin" w:date="2024-05-20T15:26:00Z" w16du:dateUtc="2024-05-20T13:26:00Z">
            <w:rPr>
              <w:ins w:id="890" w:author="Giulia Puntin" w:date="2024-05-20T15:26:00Z" w16du:dateUtc="2024-05-20T13:26:00Z"/>
              <w:rFonts w:cs="Times New Roman"/>
              <w:noProof/>
            </w:rPr>
          </w:rPrChange>
        </w:rPr>
        <w:pPrChange w:id="891" w:author="Giulia Puntin" w:date="2024-05-20T15:26:00Z" w16du:dateUtc="2024-05-20T13:26:00Z">
          <w:pPr>
            <w:widowControl w:val="0"/>
            <w:autoSpaceDE w:val="0"/>
            <w:autoSpaceDN w:val="0"/>
            <w:adjustRightInd w:val="0"/>
            <w:spacing w:after="140" w:line="288" w:lineRule="auto"/>
            <w:ind w:left="480" w:hanging="480"/>
          </w:pPr>
        </w:pPrChange>
      </w:pPr>
      <w:ins w:id="892" w:author="Giulia Puntin" w:date="2024-05-20T15:26:00Z" w16du:dateUtc="2024-05-20T13:26:00Z">
        <w:r w:rsidRPr="00227A31">
          <w:rPr>
            <w:rFonts w:ascii="Calibri" w:hAnsi="Calibri" w:cs="Calibri"/>
            <w:noProof/>
            <w:sz w:val="20"/>
            <w:rPrChange w:id="893" w:author="Giulia Puntin" w:date="2024-05-20T15:26:00Z" w16du:dateUtc="2024-05-20T13:26:00Z">
              <w:rPr>
                <w:rFonts w:cs="Times New Roman"/>
                <w:noProof/>
              </w:rPr>
            </w:rPrChange>
          </w:rPr>
          <w:t>Mikryukov V (2023) metagMisc: Miscellaneous functions for metagenomic analysis. https://rdrr.io/github/vmikk/metagMisc/</w:t>
        </w:r>
      </w:ins>
    </w:p>
    <w:p w14:paraId="7BDC0D05" w14:textId="77777777" w:rsidR="00227A31" w:rsidRPr="00227A31" w:rsidRDefault="00227A31">
      <w:pPr>
        <w:widowControl w:val="0"/>
        <w:autoSpaceDE w:val="0"/>
        <w:autoSpaceDN w:val="0"/>
        <w:adjustRightInd w:val="0"/>
        <w:spacing w:after="220"/>
        <w:ind w:left="480" w:hanging="480"/>
        <w:rPr>
          <w:ins w:id="894" w:author="Giulia Puntin" w:date="2024-05-20T15:26:00Z" w16du:dateUtc="2024-05-20T13:26:00Z"/>
          <w:rFonts w:ascii="Calibri" w:hAnsi="Calibri" w:cs="Calibri"/>
          <w:noProof/>
          <w:sz w:val="20"/>
          <w:rPrChange w:id="895" w:author="Giulia Puntin" w:date="2024-05-20T15:26:00Z" w16du:dateUtc="2024-05-20T13:26:00Z">
            <w:rPr>
              <w:ins w:id="896" w:author="Giulia Puntin" w:date="2024-05-20T15:26:00Z" w16du:dateUtc="2024-05-20T13:26:00Z"/>
              <w:rFonts w:cs="Times New Roman"/>
              <w:noProof/>
            </w:rPr>
          </w:rPrChange>
        </w:rPr>
        <w:pPrChange w:id="897" w:author="Giulia Puntin" w:date="2024-05-20T15:26:00Z" w16du:dateUtc="2024-05-20T13:26:00Z">
          <w:pPr>
            <w:widowControl w:val="0"/>
            <w:autoSpaceDE w:val="0"/>
            <w:autoSpaceDN w:val="0"/>
            <w:adjustRightInd w:val="0"/>
            <w:spacing w:after="140" w:line="288" w:lineRule="auto"/>
            <w:ind w:left="480" w:hanging="480"/>
          </w:pPr>
        </w:pPrChange>
      </w:pPr>
      <w:ins w:id="898" w:author="Giulia Puntin" w:date="2024-05-20T15:26:00Z" w16du:dateUtc="2024-05-20T13:26:00Z">
        <w:r w:rsidRPr="00227A31">
          <w:rPr>
            <w:rFonts w:ascii="Calibri" w:hAnsi="Calibri" w:cs="Calibri"/>
            <w:noProof/>
            <w:sz w:val="20"/>
            <w:rPrChange w:id="899" w:author="Giulia Puntin" w:date="2024-05-20T15:26:00Z" w16du:dateUtc="2024-05-20T13:26:00Z">
              <w:rPr>
                <w:rFonts w:cs="Times New Roman"/>
                <w:noProof/>
              </w:rPr>
            </w:rPrChange>
          </w:rPr>
          <w:t>Miura N, Motone K, Takagi T, Aburaya S, Watanabe S, Aoki W, Ueda M (2019) Ruegeria sp. Strains Isolated from the Reef-Building Coral Galaxea fascicularis Inhibit Growth of the Temperature-Dependent Pathogen Vibrio coralliilyticus. Mar Biotechnol 21:1–8 http://link.springer.com/10.1007/s10126-018-9853-1</w:t>
        </w:r>
      </w:ins>
    </w:p>
    <w:p w14:paraId="43EC83E2" w14:textId="77777777" w:rsidR="00227A31" w:rsidRPr="00227A31" w:rsidRDefault="00227A31">
      <w:pPr>
        <w:widowControl w:val="0"/>
        <w:autoSpaceDE w:val="0"/>
        <w:autoSpaceDN w:val="0"/>
        <w:adjustRightInd w:val="0"/>
        <w:spacing w:after="220"/>
        <w:ind w:left="480" w:hanging="480"/>
        <w:rPr>
          <w:ins w:id="900" w:author="Giulia Puntin" w:date="2024-05-20T15:26:00Z" w16du:dateUtc="2024-05-20T13:26:00Z"/>
          <w:rFonts w:ascii="Calibri" w:hAnsi="Calibri" w:cs="Calibri"/>
          <w:noProof/>
          <w:sz w:val="20"/>
          <w:rPrChange w:id="901" w:author="Giulia Puntin" w:date="2024-05-20T15:26:00Z" w16du:dateUtc="2024-05-20T13:26:00Z">
            <w:rPr>
              <w:ins w:id="902" w:author="Giulia Puntin" w:date="2024-05-20T15:26:00Z" w16du:dateUtc="2024-05-20T13:26:00Z"/>
              <w:rFonts w:cs="Times New Roman"/>
              <w:noProof/>
            </w:rPr>
          </w:rPrChange>
        </w:rPr>
        <w:pPrChange w:id="903" w:author="Giulia Puntin" w:date="2024-05-20T15:26:00Z" w16du:dateUtc="2024-05-20T13:26:00Z">
          <w:pPr>
            <w:widowControl w:val="0"/>
            <w:autoSpaceDE w:val="0"/>
            <w:autoSpaceDN w:val="0"/>
            <w:adjustRightInd w:val="0"/>
            <w:spacing w:after="140" w:line="288" w:lineRule="auto"/>
            <w:ind w:left="480" w:hanging="480"/>
          </w:pPr>
        </w:pPrChange>
      </w:pPr>
      <w:ins w:id="904" w:author="Giulia Puntin" w:date="2024-05-20T15:26:00Z" w16du:dateUtc="2024-05-20T13:26:00Z">
        <w:r w:rsidRPr="00227A31">
          <w:rPr>
            <w:rFonts w:ascii="Calibri" w:hAnsi="Calibri" w:cs="Calibri"/>
            <w:noProof/>
            <w:sz w:val="20"/>
            <w:rPrChange w:id="905" w:author="Giulia Puntin" w:date="2024-05-20T15:26:00Z" w16du:dateUtc="2024-05-20T13:26:00Z">
              <w:rPr>
                <w:rFonts w:cs="Times New Roman"/>
                <w:noProof/>
              </w:rPr>
            </w:rPrChange>
          </w:rPr>
          <w:t>Morrow KM, Moss AG, Chadwick NE, Liles MR (2012) Bacterial Associates of Two Caribbean Coral Species Reveal Species-Specific Distribution and Geographic Variability. Appl Environ Microbiol 78:6438–6449 https://journals.asm.org/doi/10.1128/AEM.01162-12</w:t>
        </w:r>
      </w:ins>
    </w:p>
    <w:p w14:paraId="638C53BC" w14:textId="77777777" w:rsidR="00227A31" w:rsidRPr="00227A31" w:rsidRDefault="00227A31">
      <w:pPr>
        <w:widowControl w:val="0"/>
        <w:autoSpaceDE w:val="0"/>
        <w:autoSpaceDN w:val="0"/>
        <w:adjustRightInd w:val="0"/>
        <w:spacing w:after="220"/>
        <w:ind w:left="480" w:hanging="480"/>
        <w:rPr>
          <w:ins w:id="906" w:author="Giulia Puntin" w:date="2024-05-20T15:26:00Z" w16du:dateUtc="2024-05-20T13:26:00Z"/>
          <w:rFonts w:ascii="Calibri" w:hAnsi="Calibri" w:cs="Calibri"/>
          <w:noProof/>
          <w:sz w:val="20"/>
          <w:rPrChange w:id="907" w:author="Giulia Puntin" w:date="2024-05-20T15:26:00Z" w16du:dateUtc="2024-05-20T13:26:00Z">
            <w:rPr>
              <w:ins w:id="908" w:author="Giulia Puntin" w:date="2024-05-20T15:26:00Z" w16du:dateUtc="2024-05-20T13:26:00Z"/>
              <w:rFonts w:cs="Times New Roman"/>
              <w:noProof/>
            </w:rPr>
          </w:rPrChange>
        </w:rPr>
        <w:pPrChange w:id="909" w:author="Giulia Puntin" w:date="2024-05-20T15:26:00Z" w16du:dateUtc="2024-05-20T13:26:00Z">
          <w:pPr>
            <w:widowControl w:val="0"/>
            <w:autoSpaceDE w:val="0"/>
            <w:autoSpaceDN w:val="0"/>
            <w:adjustRightInd w:val="0"/>
            <w:spacing w:after="140" w:line="288" w:lineRule="auto"/>
            <w:ind w:left="480" w:hanging="480"/>
          </w:pPr>
        </w:pPrChange>
      </w:pPr>
      <w:ins w:id="910" w:author="Giulia Puntin" w:date="2024-05-20T15:26:00Z" w16du:dateUtc="2024-05-20T13:26:00Z">
        <w:r w:rsidRPr="00227A31">
          <w:rPr>
            <w:rFonts w:ascii="Calibri" w:hAnsi="Calibri" w:cs="Calibri"/>
            <w:noProof/>
            <w:sz w:val="20"/>
            <w:rPrChange w:id="911" w:author="Giulia Puntin" w:date="2024-05-20T15:26:00Z" w16du:dateUtc="2024-05-20T13:26:00Z">
              <w:rPr>
                <w:rFonts w:cs="Times New Roman"/>
                <w:noProof/>
              </w:rPr>
            </w:rPrChange>
          </w:rPr>
          <w:t>Motone K, Takagi T, Aburaya S, Miura N, Aoki W, Ueda M (2020) A Zeaxanthin-Producing Bacterium Isolated from the Algal Phycosphere Protects Coral Endosymbionts from Environmental Stress. MBio 11:1–13 https://journals.asm.org/doi/10.1128/mBio.01019-19</w:t>
        </w:r>
      </w:ins>
    </w:p>
    <w:p w14:paraId="19753CF3" w14:textId="77777777" w:rsidR="00227A31" w:rsidRPr="00227A31" w:rsidRDefault="00227A31">
      <w:pPr>
        <w:widowControl w:val="0"/>
        <w:autoSpaceDE w:val="0"/>
        <w:autoSpaceDN w:val="0"/>
        <w:adjustRightInd w:val="0"/>
        <w:spacing w:after="220"/>
        <w:ind w:left="480" w:hanging="480"/>
        <w:rPr>
          <w:ins w:id="912" w:author="Giulia Puntin" w:date="2024-05-20T15:26:00Z" w16du:dateUtc="2024-05-20T13:26:00Z"/>
          <w:rFonts w:ascii="Calibri" w:hAnsi="Calibri" w:cs="Calibri"/>
          <w:noProof/>
          <w:sz w:val="20"/>
          <w:rPrChange w:id="913" w:author="Giulia Puntin" w:date="2024-05-20T15:26:00Z" w16du:dateUtc="2024-05-20T13:26:00Z">
            <w:rPr>
              <w:ins w:id="914" w:author="Giulia Puntin" w:date="2024-05-20T15:26:00Z" w16du:dateUtc="2024-05-20T13:26:00Z"/>
              <w:rFonts w:cs="Times New Roman"/>
              <w:noProof/>
            </w:rPr>
          </w:rPrChange>
        </w:rPr>
        <w:pPrChange w:id="915" w:author="Giulia Puntin" w:date="2024-05-20T15:26:00Z" w16du:dateUtc="2024-05-20T13:26:00Z">
          <w:pPr>
            <w:widowControl w:val="0"/>
            <w:autoSpaceDE w:val="0"/>
            <w:autoSpaceDN w:val="0"/>
            <w:adjustRightInd w:val="0"/>
            <w:spacing w:after="140" w:line="288" w:lineRule="auto"/>
            <w:ind w:left="480" w:hanging="480"/>
          </w:pPr>
        </w:pPrChange>
      </w:pPr>
      <w:ins w:id="916" w:author="Giulia Puntin" w:date="2024-05-20T15:26:00Z" w16du:dateUtc="2024-05-20T13:26:00Z">
        <w:r w:rsidRPr="00227A31">
          <w:rPr>
            <w:rFonts w:ascii="Calibri" w:hAnsi="Calibri" w:cs="Calibri"/>
            <w:noProof/>
            <w:sz w:val="20"/>
            <w:rPrChange w:id="917" w:author="Giulia Puntin" w:date="2024-05-20T15:26:00Z" w16du:dateUtc="2024-05-20T13:26:00Z">
              <w:rPr>
                <w:rFonts w:cs="Times New Roman"/>
                <w:noProof/>
              </w:rPr>
            </w:rPrChange>
          </w:rPr>
          <w:t>Murillo-Rincon AP, Klimovich A, Pemöller E, Taubenheim J, Mortzfeld B, Augustin R, Bosch TCG (2017) Spontaneous body contractions are modulated by the microbiome of Hydra. Sci Rep 7:15937 https://www.nature.com/articles/s41598-017-16191-x</w:t>
        </w:r>
      </w:ins>
    </w:p>
    <w:p w14:paraId="41AFEE19" w14:textId="77777777" w:rsidR="00227A31" w:rsidRPr="00227A31" w:rsidRDefault="00227A31">
      <w:pPr>
        <w:widowControl w:val="0"/>
        <w:autoSpaceDE w:val="0"/>
        <w:autoSpaceDN w:val="0"/>
        <w:adjustRightInd w:val="0"/>
        <w:spacing w:after="220"/>
        <w:ind w:left="480" w:hanging="480"/>
        <w:rPr>
          <w:ins w:id="918" w:author="Giulia Puntin" w:date="2024-05-20T15:26:00Z" w16du:dateUtc="2024-05-20T13:26:00Z"/>
          <w:rFonts w:ascii="Calibri" w:hAnsi="Calibri" w:cs="Calibri"/>
          <w:noProof/>
          <w:sz w:val="20"/>
          <w:rPrChange w:id="919" w:author="Giulia Puntin" w:date="2024-05-20T15:26:00Z" w16du:dateUtc="2024-05-20T13:26:00Z">
            <w:rPr>
              <w:ins w:id="920" w:author="Giulia Puntin" w:date="2024-05-20T15:26:00Z" w16du:dateUtc="2024-05-20T13:26:00Z"/>
              <w:rFonts w:cs="Times New Roman"/>
              <w:noProof/>
            </w:rPr>
          </w:rPrChange>
        </w:rPr>
        <w:pPrChange w:id="921" w:author="Giulia Puntin" w:date="2024-05-20T15:26:00Z" w16du:dateUtc="2024-05-20T13:26:00Z">
          <w:pPr>
            <w:widowControl w:val="0"/>
            <w:autoSpaceDE w:val="0"/>
            <w:autoSpaceDN w:val="0"/>
            <w:adjustRightInd w:val="0"/>
            <w:spacing w:after="140" w:line="288" w:lineRule="auto"/>
            <w:ind w:left="480" w:hanging="480"/>
          </w:pPr>
        </w:pPrChange>
      </w:pPr>
      <w:ins w:id="922" w:author="Giulia Puntin" w:date="2024-05-20T15:26:00Z" w16du:dateUtc="2024-05-20T13:26:00Z">
        <w:r w:rsidRPr="00227A31">
          <w:rPr>
            <w:rFonts w:ascii="Calibri" w:hAnsi="Calibri" w:cs="Calibri"/>
            <w:noProof/>
            <w:sz w:val="20"/>
            <w:rPrChange w:id="923" w:author="Giulia Puntin" w:date="2024-05-20T15:26:00Z" w16du:dateUtc="2024-05-20T13:26:00Z">
              <w:rPr>
                <w:rFonts w:cs="Times New Roman"/>
                <w:noProof/>
              </w:rPr>
            </w:rPrChange>
          </w:rPr>
          <w:t xml:space="preserve">Muscatine L (1990) The role of symbiotic algae in carbon and energy flux in reef corals. Ecosyst world 25:75–87 </w:t>
        </w:r>
      </w:ins>
    </w:p>
    <w:p w14:paraId="154E1B4A" w14:textId="77777777" w:rsidR="00227A31" w:rsidRPr="00227A31" w:rsidRDefault="00227A31">
      <w:pPr>
        <w:widowControl w:val="0"/>
        <w:autoSpaceDE w:val="0"/>
        <w:autoSpaceDN w:val="0"/>
        <w:adjustRightInd w:val="0"/>
        <w:spacing w:after="220"/>
        <w:ind w:left="480" w:hanging="480"/>
        <w:rPr>
          <w:ins w:id="924" w:author="Giulia Puntin" w:date="2024-05-20T15:26:00Z" w16du:dateUtc="2024-05-20T13:26:00Z"/>
          <w:rFonts w:ascii="Calibri" w:hAnsi="Calibri" w:cs="Calibri"/>
          <w:noProof/>
          <w:sz w:val="20"/>
          <w:rPrChange w:id="925" w:author="Giulia Puntin" w:date="2024-05-20T15:26:00Z" w16du:dateUtc="2024-05-20T13:26:00Z">
            <w:rPr>
              <w:ins w:id="926" w:author="Giulia Puntin" w:date="2024-05-20T15:26:00Z" w16du:dateUtc="2024-05-20T13:26:00Z"/>
              <w:rFonts w:cs="Times New Roman"/>
              <w:noProof/>
            </w:rPr>
          </w:rPrChange>
        </w:rPr>
        <w:pPrChange w:id="927" w:author="Giulia Puntin" w:date="2024-05-20T15:26:00Z" w16du:dateUtc="2024-05-20T13:26:00Z">
          <w:pPr>
            <w:widowControl w:val="0"/>
            <w:autoSpaceDE w:val="0"/>
            <w:autoSpaceDN w:val="0"/>
            <w:adjustRightInd w:val="0"/>
            <w:spacing w:after="140" w:line="288" w:lineRule="auto"/>
            <w:ind w:left="480" w:hanging="480"/>
          </w:pPr>
        </w:pPrChange>
      </w:pPr>
      <w:ins w:id="928" w:author="Giulia Puntin" w:date="2024-05-20T15:26:00Z" w16du:dateUtc="2024-05-20T13:26:00Z">
        <w:r w:rsidRPr="00227A31">
          <w:rPr>
            <w:rFonts w:ascii="Calibri" w:hAnsi="Calibri" w:cs="Calibri"/>
            <w:noProof/>
            <w:sz w:val="20"/>
            <w:rPrChange w:id="929" w:author="Giulia Puntin" w:date="2024-05-20T15:26:00Z" w16du:dateUtc="2024-05-20T13:26:00Z">
              <w:rPr>
                <w:rFonts w:cs="Times New Roman"/>
                <w:noProof/>
              </w:rPr>
            </w:rPrChange>
          </w:rPr>
          <w:t>Muscatine L, Porter JW (1977) Reef Corals: Mutualistic Symbioses Adapted to Nutrient-Poor Environments. Bioscience 27:454–460 https://academic.oup.com/bioscience/article-lookup/doi/10.2307/1297526</w:t>
        </w:r>
      </w:ins>
    </w:p>
    <w:p w14:paraId="70799011" w14:textId="77777777" w:rsidR="00227A31" w:rsidRPr="00227A31" w:rsidRDefault="00227A31">
      <w:pPr>
        <w:widowControl w:val="0"/>
        <w:autoSpaceDE w:val="0"/>
        <w:autoSpaceDN w:val="0"/>
        <w:adjustRightInd w:val="0"/>
        <w:spacing w:after="220"/>
        <w:ind w:left="480" w:hanging="480"/>
        <w:rPr>
          <w:ins w:id="930" w:author="Giulia Puntin" w:date="2024-05-20T15:26:00Z" w16du:dateUtc="2024-05-20T13:26:00Z"/>
          <w:rFonts w:ascii="Calibri" w:hAnsi="Calibri" w:cs="Calibri"/>
          <w:noProof/>
          <w:sz w:val="20"/>
          <w:rPrChange w:id="931" w:author="Giulia Puntin" w:date="2024-05-20T15:26:00Z" w16du:dateUtc="2024-05-20T13:26:00Z">
            <w:rPr>
              <w:ins w:id="932" w:author="Giulia Puntin" w:date="2024-05-20T15:26:00Z" w16du:dateUtc="2024-05-20T13:26:00Z"/>
              <w:rFonts w:cs="Times New Roman"/>
              <w:noProof/>
            </w:rPr>
          </w:rPrChange>
        </w:rPr>
        <w:pPrChange w:id="933" w:author="Giulia Puntin" w:date="2024-05-20T15:26:00Z" w16du:dateUtc="2024-05-20T13:26:00Z">
          <w:pPr>
            <w:widowControl w:val="0"/>
            <w:autoSpaceDE w:val="0"/>
            <w:autoSpaceDN w:val="0"/>
            <w:adjustRightInd w:val="0"/>
            <w:spacing w:after="140" w:line="288" w:lineRule="auto"/>
            <w:ind w:left="480" w:hanging="480"/>
          </w:pPr>
        </w:pPrChange>
      </w:pPr>
      <w:ins w:id="934" w:author="Giulia Puntin" w:date="2024-05-20T15:26:00Z" w16du:dateUtc="2024-05-20T13:26:00Z">
        <w:r w:rsidRPr="00227A31">
          <w:rPr>
            <w:rFonts w:ascii="Calibri" w:hAnsi="Calibri" w:cs="Calibri"/>
            <w:noProof/>
            <w:sz w:val="20"/>
            <w:rPrChange w:id="935" w:author="Giulia Puntin" w:date="2024-05-20T15:26:00Z" w16du:dateUtc="2024-05-20T13:26:00Z">
              <w:rPr>
                <w:rFonts w:cs="Times New Roman"/>
                <w:noProof/>
              </w:rPr>
            </w:rPrChange>
          </w:rPr>
          <w:t>Neave MJ, Apprill A, Ferrier-Pagès C, Voolstra CR (2016) Diversity and function of prevalent symbiotic marine bacteria in the genus Endozoicomonas. Appl Microbiol Biotechnol 100:8315–8324 http://dx.doi.org/10.1007/s00253-016-7777-0</w:t>
        </w:r>
      </w:ins>
    </w:p>
    <w:p w14:paraId="0298C022" w14:textId="77777777" w:rsidR="00227A31" w:rsidRPr="00227A31" w:rsidRDefault="00227A31">
      <w:pPr>
        <w:widowControl w:val="0"/>
        <w:autoSpaceDE w:val="0"/>
        <w:autoSpaceDN w:val="0"/>
        <w:adjustRightInd w:val="0"/>
        <w:spacing w:after="220"/>
        <w:ind w:left="480" w:hanging="480"/>
        <w:rPr>
          <w:ins w:id="936" w:author="Giulia Puntin" w:date="2024-05-20T15:26:00Z" w16du:dateUtc="2024-05-20T13:26:00Z"/>
          <w:rFonts w:ascii="Calibri" w:hAnsi="Calibri" w:cs="Calibri"/>
          <w:noProof/>
          <w:sz w:val="20"/>
          <w:rPrChange w:id="937" w:author="Giulia Puntin" w:date="2024-05-20T15:26:00Z" w16du:dateUtc="2024-05-20T13:26:00Z">
            <w:rPr>
              <w:ins w:id="938" w:author="Giulia Puntin" w:date="2024-05-20T15:26:00Z" w16du:dateUtc="2024-05-20T13:26:00Z"/>
              <w:rFonts w:cs="Times New Roman"/>
              <w:noProof/>
            </w:rPr>
          </w:rPrChange>
        </w:rPr>
        <w:pPrChange w:id="939" w:author="Giulia Puntin" w:date="2024-05-20T15:26:00Z" w16du:dateUtc="2024-05-20T13:26:00Z">
          <w:pPr>
            <w:widowControl w:val="0"/>
            <w:autoSpaceDE w:val="0"/>
            <w:autoSpaceDN w:val="0"/>
            <w:adjustRightInd w:val="0"/>
            <w:spacing w:after="140" w:line="288" w:lineRule="auto"/>
            <w:ind w:left="480" w:hanging="480"/>
          </w:pPr>
        </w:pPrChange>
      </w:pPr>
      <w:ins w:id="940" w:author="Giulia Puntin" w:date="2024-05-20T15:26:00Z" w16du:dateUtc="2024-05-20T13:26:00Z">
        <w:r w:rsidRPr="00227A31">
          <w:rPr>
            <w:rFonts w:ascii="Calibri" w:hAnsi="Calibri" w:cs="Calibri"/>
            <w:noProof/>
            <w:sz w:val="20"/>
            <w:rPrChange w:id="941" w:author="Giulia Puntin" w:date="2024-05-20T15:26:00Z" w16du:dateUtc="2024-05-20T13:26:00Z">
              <w:rPr>
                <w:rFonts w:cs="Times New Roman"/>
                <w:noProof/>
              </w:rPr>
            </w:rPrChange>
          </w:rPr>
          <w:t>Neave MJ, Rachmawati R, Xun L, Michell CT, Bourne DG, Apprill A, Voolstra CR (2017) Differential specificity between closely related corals and abundant Endozoicomonas endosymbionts across global scales. ISME J 11:186–200 http://dx.doi.org/10.1038/ismej.2016.95</w:t>
        </w:r>
      </w:ins>
    </w:p>
    <w:p w14:paraId="390F97D1" w14:textId="77777777" w:rsidR="00227A31" w:rsidRPr="00227A31" w:rsidRDefault="00227A31">
      <w:pPr>
        <w:widowControl w:val="0"/>
        <w:autoSpaceDE w:val="0"/>
        <w:autoSpaceDN w:val="0"/>
        <w:adjustRightInd w:val="0"/>
        <w:spacing w:after="220"/>
        <w:ind w:left="480" w:hanging="480"/>
        <w:rPr>
          <w:ins w:id="942" w:author="Giulia Puntin" w:date="2024-05-20T15:26:00Z" w16du:dateUtc="2024-05-20T13:26:00Z"/>
          <w:rFonts w:ascii="Calibri" w:hAnsi="Calibri" w:cs="Calibri"/>
          <w:noProof/>
          <w:sz w:val="20"/>
          <w:rPrChange w:id="943" w:author="Giulia Puntin" w:date="2024-05-20T15:26:00Z" w16du:dateUtc="2024-05-20T13:26:00Z">
            <w:rPr>
              <w:ins w:id="944" w:author="Giulia Puntin" w:date="2024-05-20T15:26:00Z" w16du:dateUtc="2024-05-20T13:26:00Z"/>
              <w:rFonts w:cs="Times New Roman"/>
              <w:noProof/>
            </w:rPr>
          </w:rPrChange>
        </w:rPr>
        <w:pPrChange w:id="945" w:author="Giulia Puntin" w:date="2024-05-20T15:26:00Z" w16du:dateUtc="2024-05-20T13:26:00Z">
          <w:pPr>
            <w:widowControl w:val="0"/>
            <w:autoSpaceDE w:val="0"/>
            <w:autoSpaceDN w:val="0"/>
            <w:adjustRightInd w:val="0"/>
            <w:spacing w:after="140" w:line="288" w:lineRule="auto"/>
            <w:ind w:left="480" w:hanging="480"/>
          </w:pPr>
        </w:pPrChange>
      </w:pPr>
      <w:ins w:id="946" w:author="Giulia Puntin" w:date="2024-05-20T15:26:00Z" w16du:dateUtc="2024-05-20T13:26:00Z">
        <w:r w:rsidRPr="00227A31">
          <w:rPr>
            <w:rFonts w:ascii="Calibri" w:hAnsi="Calibri" w:cs="Calibri"/>
            <w:noProof/>
            <w:sz w:val="20"/>
            <w:rPrChange w:id="947" w:author="Giulia Puntin" w:date="2024-05-20T15:26:00Z" w16du:dateUtc="2024-05-20T13:26:00Z">
              <w:rPr>
                <w:rFonts w:cs="Times New Roman"/>
                <w:noProof/>
              </w:rPr>
            </w:rPrChange>
          </w:rPr>
          <w:lastRenderedPageBreak/>
          <w:t>Nitschke MR, Fidalgo C, Simões J, Brandão C, Alves A, Serôdio J, Frommlet JC (2020) Symbiolite formation: a powerful in vitro model to untangle the role of bacterial communities in the photosynthesis-induced formation of microbialites. ISME J 14:1533–1546 https://www.nature.com/articles/s41396-020-0629-z</w:t>
        </w:r>
      </w:ins>
    </w:p>
    <w:p w14:paraId="26400100" w14:textId="77777777" w:rsidR="00227A31" w:rsidRPr="00227A31" w:rsidRDefault="00227A31">
      <w:pPr>
        <w:widowControl w:val="0"/>
        <w:autoSpaceDE w:val="0"/>
        <w:autoSpaceDN w:val="0"/>
        <w:adjustRightInd w:val="0"/>
        <w:spacing w:after="220"/>
        <w:ind w:left="480" w:hanging="480"/>
        <w:rPr>
          <w:ins w:id="948" w:author="Giulia Puntin" w:date="2024-05-20T15:26:00Z" w16du:dateUtc="2024-05-20T13:26:00Z"/>
          <w:rFonts w:ascii="Calibri" w:hAnsi="Calibri" w:cs="Calibri"/>
          <w:noProof/>
          <w:sz w:val="20"/>
          <w:rPrChange w:id="949" w:author="Giulia Puntin" w:date="2024-05-20T15:26:00Z" w16du:dateUtc="2024-05-20T13:26:00Z">
            <w:rPr>
              <w:ins w:id="950" w:author="Giulia Puntin" w:date="2024-05-20T15:26:00Z" w16du:dateUtc="2024-05-20T13:26:00Z"/>
              <w:rFonts w:cs="Times New Roman"/>
              <w:noProof/>
            </w:rPr>
          </w:rPrChange>
        </w:rPr>
        <w:pPrChange w:id="951" w:author="Giulia Puntin" w:date="2024-05-20T15:26:00Z" w16du:dateUtc="2024-05-20T13:26:00Z">
          <w:pPr>
            <w:widowControl w:val="0"/>
            <w:autoSpaceDE w:val="0"/>
            <w:autoSpaceDN w:val="0"/>
            <w:adjustRightInd w:val="0"/>
            <w:spacing w:after="140" w:line="288" w:lineRule="auto"/>
            <w:ind w:left="480" w:hanging="480"/>
          </w:pPr>
        </w:pPrChange>
      </w:pPr>
      <w:ins w:id="952" w:author="Giulia Puntin" w:date="2024-05-20T15:26:00Z" w16du:dateUtc="2024-05-20T13:26:00Z">
        <w:r w:rsidRPr="00227A31">
          <w:rPr>
            <w:rFonts w:ascii="Calibri" w:hAnsi="Calibri" w:cs="Calibri"/>
            <w:noProof/>
            <w:sz w:val="20"/>
            <w:rPrChange w:id="953" w:author="Giulia Puntin" w:date="2024-05-20T15:26:00Z" w16du:dateUtc="2024-05-20T13:26:00Z">
              <w:rPr>
                <w:rFonts w:cs="Times New Roman"/>
                <w:noProof/>
              </w:rPr>
            </w:rPrChange>
          </w:rPr>
          <w:t xml:space="preserve">Niu W, Huang H, Lin R, Chen C-H, Shen K-N, Hsiao C-D (2016) The complete mitogenome of the Galaxy Coral, </w:t>
        </w:r>
        <w:r w:rsidRPr="00227A31">
          <w:rPr>
            <w:rFonts w:ascii="Calibri" w:hAnsi="Calibri" w:cs="Calibri"/>
            <w:i/>
            <w:iCs/>
            <w:noProof/>
            <w:sz w:val="20"/>
            <w:rPrChange w:id="954" w:author="Giulia Puntin" w:date="2024-05-20T15:26:00Z" w16du:dateUtc="2024-05-20T13:26:00Z">
              <w:rPr>
                <w:rFonts w:cs="Times New Roman"/>
                <w:i/>
                <w:iCs/>
                <w:noProof/>
              </w:rPr>
            </w:rPrChange>
          </w:rPr>
          <w:t>Galaxea fascicularis</w:t>
        </w:r>
        <w:r w:rsidRPr="00227A31">
          <w:rPr>
            <w:rFonts w:ascii="Calibri" w:hAnsi="Calibri" w:cs="Calibri"/>
            <w:noProof/>
            <w:sz w:val="20"/>
            <w:rPrChange w:id="955" w:author="Giulia Puntin" w:date="2024-05-20T15:26:00Z" w16du:dateUtc="2024-05-20T13:26:00Z">
              <w:rPr>
                <w:rFonts w:cs="Times New Roman"/>
                <w:noProof/>
              </w:rPr>
            </w:rPrChange>
          </w:rPr>
          <w:t xml:space="preserve"> (Cnidaria: Oculinidae). Mitochondrial DNA Part B 1:10–11 https://www.tandfonline.com/doi/full/10.1080/23802359.2015.1137796</w:t>
        </w:r>
      </w:ins>
    </w:p>
    <w:p w14:paraId="00731FD7" w14:textId="77777777" w:rsidR="00227A31" w:rsidRPr="00227A31" w:rsidRDefault="00227A31">
      <w:pPr>
        <w:widowControl w:val="0"/>
        <w:autoSpaceDE w:val="0"/>
        <w:autoSpaceDN w:val="0"/>
        <w:adjustRightInd w:val="0"/>
        <w:spacing w:after="220"/>
        <w:ind w:left="480" w:hanging="480"/>
        <w:rPr>
          <w:ins w:id="956" w:author="Giulia Puntin" w:date="2024-05-20T15:26:00Z" w16du:dateUtc="2024-05-20T13:26:00Z"/>
          <w:rFonts w:ascii="Calibri" w:hAnsi="Calibri" w:cs="Calibri"/>
          <w:noProof/>
          <w:sz w:val="20"/>
          <w:rPrChange w:id="957" w:author="Giulia Puntin" w:date="2024-05-20T15:26:00Z" w16du:dateUtc="2024-05-20T13:26:00Z">
            <w:rPr>
              <w:ins w:id="958" w:author="Giulia Puntin" w:date="2024-05-20T15:26:00Z" w16du:dateUtc="2024-05-20T13:26:00Z"/>
              <w:rFonts w:cs="Times New Roman"/>
              <w:noProof/>
            </w:rPr>
          </w:rPrChange>
        </w:rPr>
        <w:pPrChange w:id="959" w:author="Giulia Puntin" w:date="2024-05-20T15:26:00Z" w16du:dateUtc="2024-05-20T13:26:00Z">
          <w:pPr>
            <w:widowControl w:val="0"/>
            <w:autoSpaceDE w:val="0"/>
            <w:autoSpaceDN w:val="0"/>
            <w:adjustRightInd w:val="0"/>
            <w:spacing w:after="140" w:line="288" w:lineRule="auto"/>
            <w:ind w:left="480" w:hanging="480"/>
          </w:pPr>
        </w:pPrChange>
      </w:pPr>
      <w:ins w:id="960" w:author="Giulia Puntin" w:date="2024-05-20T15:26:00Z" w16du:dateUtc="2024-05-20T13:26:00Z">
        <w:r w:rsidRPr="00227A31">
          <w:rPr>
            <w:rFonts w:ascii="Calibri" w:hAnsi="Calibri" w:cs="Calibri"/>
            <w:noProof/>
            <w:sz w:val="20"/>
            <w:rPrChange w:id="961" w:author="Giulia Puntin" w:date="2024-05-20T15:26:00Z" w16du:dateUtc="2024-05-20T13:26:00Z">
              <w:rPr>
                <w:rFonts w:cs="Times New Roman"/>
                <w:noProof/>
              </w:rPr>
            </w:rPrChange>
          </w:rPr>
          <w:t>Oksanen J, Blanchet FG, Friendly M, Kindt R, Legendre P, McGlinn D, Minchin PR, O’Hara RB, Simpson GL, Solymos P, Stevens MHH, Szoecs E, Wagner H (2020) vegan: Community Ecology Package. https://cran.r-project.org/package=vegan</w:t>
        </w:r>
      </w:ins>
    </w:p>
    <w:p w14:paraId="5B992F7B" w14:textId="77777777" w:rsidR="00227A31" w:rsidRPr="00227A31" w:rsidRDefault="00227A31">
      <w:pPr>
        <w:widowControl w:val="0"/>
        <w:autoSpaceDE w:val="0"/>
        <w:autoSpaceDN w:val="0"/>
        <w:adjustRightInd w:val="0"/>
        <w:spacing w:after="220"/>
        <w:ind w:left="480" w:hanging="480"/>
        <w:rPr>
          <w:ins w:id="962" w:author="Giulia Puntin" w:date="2024-05-20T15:26:00Z" w16du:dateUtc="2024-05-20T13:26:00Z"/>
          <w:rFonts w:ascii="Calibri" w:hAnsi="Calibri" w:cs="Calibri"/>
          <w:noProof/>
          <w:sz w:val="20"/>
          <w:rPrChange w:id="963" w:author="Giulia Puntin" w:date="2024-05-20T15:26:00Z" w16du:dateUtc="2024-05-20T13:26:00Z">
            <w:rPr>
              <w:ins w:id="964" w:author="Giulia Puntin" w:date="2024-05-20T15:26:00Z" w16du:dateUtc="2024-05-20T13:26:00Z"/>
              <w:rFonts w:cs="Times New Roman"/>
              <w:noProof/>
            </w:rPr>
          </w:rPrChange>
        </w:rPr>
        <w:pPrChange w:id="965" w:author="Giulia Puntin" w:date="2024-05-20T15:26:00Z" w16du:dateUtc="2024-05-20T13:26:00Z">
          <w:pPr>
            <w:widowControl w:val="0"/>
            <w:autoSpaceDE w:val="0"/>
            <w:autoSpaceDN w:val="0"/>
            <w:adjustRightInd w:val="0"/>
            <w:spacing w:after="140" w:line="288" w:lineRule="auto"/>
            <w:ind w:left="480" w:hanging="480"/>
          </w:pPr>
        </w:pPrChange>
      </w:pPr>
      <w:ins w:id="966" w:author="Giulia Puntin" w:date="2024-05-20T15:26:00Z" w16du:dateUtc="2024-05-20T13:26:00Z">
        <w:r w:rsidRPr="00227A31">
          <w:rPr>
            <w:rFonts w:ascii="Calibri" w:hAnsi="Calibri" w:cs="Calibri"/>
            <w:noProof/>
            <w:sz w:val="20"/>
            <w:rPrChange w:id="967" w:author="Giulia Puntin" w:date="2024-05-20T15:26:00Z" w16du:dateUtc="2024-05-20T13:26:00Z">
              <w:rPr>
                <w:rFonts w:cs="Times New Roman"/>
                <w:noProof/>
              </w:rPr>
            </w:rPrChange>
          </w:rPr>
          <w:t>Peixoto RS, Sweet M, Villela HDM, Cardoso P, Thomas T, Voolstra CR, Høj L, Bourne DG (2021) Coral Probiotics: Premise, Promise, Prospects. Annu Rev Anim Biosci 9:265–288 https://www.annualreviews.org/doi/10.1146/annurev-animal-090120-115444</w:t>
        </w:r>
      </w:ins>
    </w:p>
    <w:p w14:paraId="1EBF5A41" w14:textId="77777777" w:rsidR="00227A31" w:rsidRPr="00227A31" w:rsidRDefault="00227A31">
      <w:pPr>
        <w:widowControl w:val="0"/>
        <w:autoSpaceDE w:val="0"/>
        <w:autoSpaceDN w:val="0"/>
        <w:adjustRightInd w:val="0"/>
        <w:spacing w:after="220"/>
        <w:ind w:left="480" w:hanging="480"/>
        <w:rPr>
          <w:ins w:id="968" w:author="Giulia Puntin" w:date="2024-05-20T15:26:00Z" w16du:dateUtc="2024-05-20T13:26:00Z"/>
          <w:rFonts w:ascii="Calibri" w:hAnsi="Calibri" w:cs="Calibri"/>
          <w:noProof/>
          <w:sz w:val="20"/>
          <w:rPrChange w:id="969" w:author="Giulia Puntin" w:date="2024-05-20T15:26:00Z" w16du:dateUtc="2024-05-20T13:26:00Z">
            <w:rPr>
              <w:ins w:id="970" w:author="Giulia Puntin" w:date="2024-05-20T15:26:00Z" w16du:dateUtc="2024-05-20T13:26:00Z"/>
              <w:rFonts w:cs="Times New Roman"/>
              <w:noProof/>
            </w:rPr>
          </w:rPrChange>
        </w:rPr>
        <w:pPrChange w:id="971" w:author="Giulia Puntin" w:date="2024-05-20T15:26:00Z" w16du:dateUtc="2024-05-20T13:26:00Z">
          <w:pPr>
            <w:widowControl w:val="0"/>
            <w:autoSpaceDE w:val="0"/>
            <w:autoSpaceDN w:val="0"/>
            <w:adjustRightInd w:val="0"/>
            <w:spacing w:after="140" w:line="288" w:lineRule="auto"/>
            <w:ind w:left="480" w:hanging="480"/>
          </w:pPr>
        </w:pPrChange>
      </w:pPr>
      <w:ins w:id="972" w:author="Giulia Puntin" w:date="2024-05-20T15:26:00Z" w16du:dateUtc="2024-05-20T13:26:00Z">
        <w:r w:rsidRPr="00227A31">
          <w:rPr>
            <w:rFonts w:ascii="Calibri" w:hAnsi="Calibri" w:cs="Calibri"/>
            <w:noProof/>
            <w:sz w:val="20"/>
            <w:rPrChange w:id="973" w:author="Giulia Puntin" w:date="2024-05-20T15:26:00Z" w16du:dateUtc="2024-05-20T13:26:00Z">
              <w:rPr>
                <w:rFonts w:cs="Times New Roman"/>
                <w:noProof/>
              </w:rPr>
            </w:rPrChange>
          </w:rPr>
          <w:t>Pietschke C, Treitz C, Forêt S, Schultze A, Künzel S, Tholey A, Bosch TCG, Fraune S (2017) Host modification of a bacterial quorum-sensing signal induces a phenotypic switch in bacterial symbionts. Proc Natl Acad Sci 114:E8488–E8497 https://pnas.org/doi/full/10.1073/pnas.1706879114</w:t>
        </w:r>
      </w:ins>
    </w:p>
    <w:p w14:paraId="2DF62304" w14:textId="77777777" w:rsidR="00227A31" w:rsidRPr="00227A31" w:rsidRDefault="00227A31">
      <w:pPr>
        <w:widowControl w:val="0"/>
        <w:autoSpaceDE w:val="0"/>
        <w:autoSpaceDN w:val="0"/>
        <w:adjustRightInd w:val="0"/>
        <w:spacing w:after="220"/>
        <w:ind w:left="480" w:hanging="480"/>
        <w:rPr>
          <w:ins w:id="974" w:author="Giulia Puntin" w:date="2024-05-20T15:26:00Z" w16du:dateUtc="2024-05-20T13:26:00Z"/>
          <w:rFonts w:ascii="Calibri" w:hAnsi="Calibri" w:cs="Calibri"/>
          <w:noProof/>
          <w:sz w:val="20"/>
          <w:rPrChange w:id="975" w:author="Giulia Puntin" w:date="2024-05-20T15:26:00Z" w16du:dateUtc="2024-05-20T13:26:00Z">
            <w:rPr>
              <w:ins w:id="976" w:author="Giulia Puntin" w:date="2024-05-20T15:26:00Z" w16du:dateUtc="2024-05-20T13:26:00Z"/>
              <w:rFonts w:cs="Times New Roman"/>
              <w:noProof/>
            </w:rPr>
          </w:rPrChange>
        </w:rPr>
        <w:pPrChange w:id="977" w:author="Giulia Puntin" w:date="2024-05-20T15:26:00Z" w16du:dateUtc="2024-05-20T13:26:00Z">
          <w:pPr>
            <w:widowControl w:val="0"/>
            <w:autoSpaceDE w:val="0"/>
            <w:autoSpaceDN w:val="0"/>
            <w:adjustRightInd w:val="0"/>
            <w:spacing w:after="140" w:line="288" w:lineRule="auto"/>
            <w:ind w:left="480" w:hanging="480"/>
          </w:pPr>
        </w:pPrChange>
      </w:pPr>
      <w:ins w:id="978" w:author="Giulia Puntin" w:date="2024-05-20T15:26:00Z" w16du:dateUtc="2024-05-20T13:26:00Z">
        <w:r w:rsidRPr="00227A31">
          <w:rPr>
            <w:rFonts w:ascii="Calibri" w:hAnsi="Calibri" w:cs="Calibri"/>
            <w:noProof/>
            <w:sz w:val="20"/>
            <w:rPrChange w:id="979" w:author="Giulia Puntin" w:date="2024-05-20T15:26:00Z" w16du:dateUtc="2024-05-20T13:26:00Z">
              <w:rPr>
                <w:rFonts w:cs="Times New Roman"/>
                <w:noProof/>
              </w:rPr>
            </w:rPrChange>
          </w:rPr>
          <w:t>Pogoreutz C, Oakley CA, Rädecker N, Cárdenas A, Perna G, Xiang N, Peng L, Davy SK, Ngugi DK, Voolstra CR (2022) Coral holobiont cues prime Endozoicomonas for a symbiotic lifestyle. ISME J 16:1883–1895 https://www.nature.com/articles/s41396-022-01226-7</w:t>
        </w:r>
      </w:ins>
    </w:p>
    <w:p w14:paraId="56AA1B28" w14:textId="77777777" w:rsidR="00227A31" w:rsidRPr="00227A31" w:rsidRDefault="00227A31">
      <w:pPr>
        <w:widowControl w:val="0"/>
        <w:autoSpaceDE w:val="0"/>
        <w:autoSpaceDN w:val="0"/>
        <w:adjustRightInd w:val="0"/>
        <w:spacing w:after="220"/>
        <w:ind w:left="480" w:hanging="480"/>
        <w:rPr>
          <w:ins w:id="980" w:author="Giulia Puntin" w:date="2024-05-20T15:26:00Z" w16du:dateUtc="2024-05-20T13:26:00Z"/>
          <w:rFonts w:ascii="Calibri" w:hAnsi="Calibri" w:cs="Calibri"/>
          <w:noProof/>
          <w:sz w:val="20"/>
          <w:rPrChange w:id="981" w:author="Giulia Puntin" w:date="2024-05-20T15:26:00Z" w16du:dateUtc="2024-05-20T13:26:00Z">
            <w:rPr>
              <w:ins w:id="982" w:author="Giulia Puntin" w:date="2024-05-20T15:26:00Z" w16du:dateUtc="2024-05-20T13:26:00Z"/>
              <w:rFonts w:cs="Times New Roman"/>
              <w:noProof/>
            </w:rPr>
          </w:rPrChange>
        </w:rPr>
        <w:pPrChange w:id="983" w:author="Giulia Puntin" w:date="2024-05-20T15:26:00Z" w16du:dateUtc="2024-05-20T13:26:00Z">
          <w:pPr>
            <w:widowControl w:val="0"/>
            <w:autoSpaceDE w:val="0"/>
            <w:autoSpaceDN w:val="0"/>
            <w:adjustRightInd w:val="0"/>
            <w:spacing w:after="140" w:line="288" w:lineRule="auto"/>
            <w:ind w:left="480" w:hanging="480"/>
          </w:pPr>
        </w:pPrChange>
      </w:pPr>
      <w:ins w:id="984" w:author="Giulia Puntin" w:date="2024-05-20T15:26:00Z" w16du:dateUtc="2024-05-20T13:26:00Z">
        <w:r w:rsidRPr="00227A31">
          <w:rPr>
            <w:rFonts w:ascii="Calibri" w:hAnsi="Calibri" w:cs="Calibri"/>
            <w:noProof/>
            <w:sz w:val="20"/>
            <w:rPrChange w:id="985" w:author="Giulia Puntin" w:date="2024-05-20T15:26:00Z" w16du:dateUtc="2024-05-20T13:26:00Z">
              <w:rPr>
                <w:rFonts w:cs="Times New Roman"/>
                <w:noProof/>
              </w:rPr>
            </w:rPrChange>
          </w:rPr>
          <w:t xml:space="preserve">Pogoreutz C, Voolstra CR, Rädecker N, Weis V (2020) The coral holobiont highlights the dependence of cnidarian animal hosts on their associated microbes. Cellular dialogues in the holobiont. pp 91–118 </w:t>
        </w:r>
      </w:ins>
    </w:p>
    <w:p w14:paraId="56E0AB0A" w14:textId="77777777" w:rsidR="00227A31" w:rsidRPr="00227A31" w:rsidRDefault="00227A31">
      <w:pPr>
        <w:widowControl w:val="0"/>
        <w:autoSpaceDE w:val="0"/>
        <w:autoSpaceDN w:val="0"/>
        <w:adjustRightInd w:val="0"/>
        <w:spacing w:after="220"/>
        <w:ind w:left="480" w:hanging="480"/>
        <w:rPr>
          <w:ins w:id="986" w:author="Giulia Puntin" w:date="2024-05-20T15:26:00Z" w16du:dateUtc="2024-05-20T13:26:00Z"/>
          <w:rFonts w:ascii="Calibri" w:hAnsi="Calibri" w:cs="Calibri"/>
          <w:noProof/>
          <w:sz w:val="20"/>
          <w:rPrChange w:id="987" w:author="Giulia Puntin" w:date="2024-05-20T15:26:00Z" w16du:dateUtc="2024-05-20T13:26:00Z">
            <w:rPr>
              <w:ins w:id="988" w:author="Giulia Puntin" w:date="2024-05-20T15:26:00Z" w16du:dateUtc="2024-05-20T13:26:00Z"/>
              <w:rFonts w:cs="Times New Roman"/>
              <w:noProof/>
            </w:rPr>
          </w:rPrChange>
        </w:rPr>
        <w:pPrChange w:id="989" w:author="Giulia Puntin" w:date="2024-05-20T15:26:00Z" w16du:dateUtc="2024-05-20T13:26:00Z">
          <w:pPr>
            <w:widowControl w:val="0"/>
            <w:autoSpaceDE w:val="0"/>
            <w:autoSpaceDN w:val="0"/>
            <w:adjustRightInd w:val="0"/>
            <w:spacing w:after="140" w:line="288" w:lineRule="auto"/>
            <w:ind w:left="480" w:hanging="480"/>
          </w:pPr>
        </w:pPrChange>
      </w:pPr>
      <w:ins w:id="990" w:author="Giulia Puntin" w:date="2024-05-20T15:26:00Z" w16du:dateUtc="2024-05-20T13:26:00Z">
        <w:r w:rsidRPr="00227A31">
          <w:rPr>
            <w:rFonts w:ascii="Calibri" w:hAnsi="Calibri" w:cs="Calibri"/>
            <w:noProof/>
            <w:sz w:val="20"/>
            <w:rPrChange w:id="991" w:author="Giulia Puntin" w:date="2024-05-20T15:26:00Z" w16du:dateUtc="2024-05-20T13:26:00Z">
              <w:rPr>
                <w:rFonts w:cs="Times New Roman"/>
                <w:noProof/>
              </w:rPr>
            </w:rPrChange>
          </w:rPr>
          <w:t>Pollock FJ, McMinds R, Smith S, Bourne DG, Willis BL, Medina M, Thurber RV, Zaneveld JR (2018) Coral-associated bacteria demonstrate phylosymbiosis and cophylogeny. Nat Commun 9:4921 http://www.nature.com/articles/s41467-018-07275-x</w:t>
        </w:r>
      </w:ins>
    </w:p>
    <w:p w14:paraId="040E92DA" w14:textId="77777777" w:rsidR="00227A31" w:rsidRPr="00227A31" w:rsidRDefault="00227A31">
      <w:pPr>
        <w:widowControl w:val="0"/>
        <w:autoSpaceDE w:val="0"/>
        <w:autoSpaceDN w:val="0"/>
        <w:adjustRightInd w:val="0"/>
        <w:spacing w:after="220"/>
        <w:ind w:left="480" w:hanging="480"/>
        <w:rPr>
          <w:ins w:id="992" w:author="Giulia Puntin" w:date="2024-05-20T15:26:00Z" w16du:dateUtc="2024-05-20T13:26:00Z"/>
          <w:rFonts w:ascii="Calibri" w:hAnsi="Calibri" w:cs="Calibri"/>
          <w:noProof/>
          <w:sz w:val="20"/>
          <w:rPrChange w:id="993" w:author="Giulia Puntin" w:date="2024-05-20T15:26:00Z" w16du:dateUtc="2024-05-20T13:26:00Z">
            <w:rPr>
              <w:ins w:id="994" w:author="Giulia Puntin" w:date="2024-05-20T15:26:00Z" w16du:dateUtc="2024-05-20T13:26:00Z"/>
              <w:rFonts w:cs="Times New Roman"/>
              <w:noProof/>
            </w:rPr>
          </w:rPrChange>
        </w:rPr>
        <w:pPrChange w:id="995" w:author="Giulia Puntin" w:date="2024-05-20T15:26:00Z" w16du:dateUtc="2024-05-20T13:26:00Z">
          <w:pPr>
            <w:widowControl w:val="0"/>
            <w:autoSpaceDE w:val="0"/>
            <w:autoSpaceDN w:val="0"/>
            <w:adjustRightInd w:val="0"/>
            <w:spacing w:after="140" w:line="288" w:lineRule="auto"/>
            <w:ind w:left="480" w:hanging="480"/>
          </w:pPr>
        </w:pPrChange>
      </w:pPr>
      <w:ins w:id="996" w:author="Giulia Puntin" w:date="2024-05-20T15:26:00Z" w16du:dateUtc="2024-05-20T13:26:00Z">
        <w:r w:rsidRPr="00227A31">
          <w:rPr>
            <w:rFonts w:ascii="Calibri" w:hAnsi="Calibri" w:cs="Calibri"/>
            <w:noProof/>
            <w:sz w:val="20"/>
            <w:rPrChange w:id="997" w:author="Giulia Puntin" w:date="2024-05-20T15:26:00Z" w16du:dateUtc="2024-05-20T13:26:00Z">
              <w:rPr>
                <w:rFonts w:cs="Times New Roman"/>
                <w:noProof/>
              </w:rPr>
            </w:rPrChange>
          </w:rPr>
          <w:t>Puntin G (2024) sPuntinG/Galaxea_Microbiome_PCI: Galaxea microbiome analysis 1st peer-review. https://doi.org/10.5281/zenodo.10551928 https://doi.org/10.5281/zenodo.10551928</w:t>
        </w:r>
      </w:ins>
    </w:p>
    <w:p w14:paraId="3E245E1B" w14:textId="77777777" w:rsidR="00227A31" w:rsidRPr="00227A31" w:rsidRDefault="00227A31">
      <w:pPr>
        <w:widowControl w:val="0"/>
        <w:autoSpaceDE w:val="0"/>
        <w:autoSpaceDN w:val="0"/>
        <w:adjustRightInd w:val="0"/>
        <w:spacing w:after="220"/>
        <w:ind w:left="480" w:hanging="480"/>
        <w:rPr>
          <w:ins w:id="998" w:author="Giulia Puntin" w:date="2024-05-20T15:26:00Z" w16du:dateUtc="2024-05-20T13:26:00Z"/>
          <w:rFonts w:ascii="Calibri" w:hAnsi="Calibri" w:cs="Calibri"/>
          <w:noProof/>
          <w:sz w:val="20"/>
          <w:rPrChange w:id="999" w:author="Giulia Puntin" w:date="2024-05-20T15:26:00Z" w16du:dateUtc="2024-05-20T13:26:00Z">
            <w:rPr>
              <w:ins w:id="1000" w:author="Giulia Puntin" w:date="2024-05-20T15:26:00Z" w16du:dateUtc="2024-05-20T13:26:00Z"/>
              <w:rFonts w:cs="Times New Roman"/>
              <w:noProof/>
            </w:rPr>
          </w:rPrChange>
        </w:rPr>
        <w:pPrChange w:id="1001" w:author="Giulia Puntin" w:date="2024-05-20T15:26:00Z" w16du:dateUtc="2024-05-20T13:26:00Z">
          <w:pPr>
            <w:widowControl w:val="0"/>
            <w:autoSpaceDE w:val="0"/>
            <w:autoSpaceDN w:val="0"/>
            <w:adjustRightInd w:val="0"/>
            <w:spacing w:after="140" w:line="288" w:lineRule="auto"/>
            <w:ind w:left="480" w:hanging="480"/>
          </w:pPr>
        </w:pPrChange>
      </w:pPr>
      <w:ins w:id="1002" w:author="Giulia Puntin" w:date="2024-05-20T15:26:00Z" w16du:dateUtc="2024-05-20T13:26:00Z">
        <w:r w:rsidRPr="00227A31">
          <w:rPr>
            <w:rFonts w:ascii="Calibri" w:hAnsi="Calibri" w:cs="Calibri"/>
            <w:noProof/>
            <w:sz w:val="20"/>
            <w:rPrChange w:id="1003" w:author="Giulia Puntin" w:date="2024-05-20T15:26:00Z" w16du:dateUtc="2024-05-20T13:26:00Z">
              <w:rPr>
                <w:rFonts w:cs="Times New Roman"/>
                <w:noProof/>
              </w:rPr>
            </w:rPrChange>
          </w:rPr>
          <w:t>Puntin G, Craggs J, Hayden R, Engelhardt KE, McIlroy S, Sweet M, Baker DM, Ziegler M (2022a) The reef-building coral Galaxea fascicularis: a new model system for coral symbiosis research. Coral Reefs 1–33 https://doi.org/10.1101/2022.06.02.494472</w:t>
        </w:r>
      </w:ins>
    </w:p>
    <w:p w14:paraId="143B1265" w14:textId="77777777" w:rsidR="00227A31" w:rsidRPr="00227A31" w:rsidRDefault="00227A31">
      <w:pPr>
        <w:widowControl w:val="0"/>
        <w:autoSpaceDE w:val="0"/>
        <w:autoSpaceDN w:val="0"/>
        <w:adjustRightInd w:val="0"/>
        <w:spacing w:after="220"/>
        <w:ind w:left="480" w:hanging="480"/>
        <w:rPr>
          <w:ins w:id="1004" w:author="Giulia Puntin" w:date="2024-05-20T15:26:00Z" w16du:dateUtc="2024-05-20T13:26:00Z"/>
          <w:rFonts w:ascii="Calibri" w:hAnsi="Calibri" w:cs="Calibri"/>
          <w:noProof/>
          <w:sz w:val="20"/>
          <w:rPrChange w:id="1005" w:author="Giulia Puntin" w:date="2024-05-20T15:26:00Z" w16du:dateUtc="2024-05-20T13:26:00Z">
            <w:rPr>
              <w:ins w:id="1006" w:author="Giulia Puntin" w:date="2024-05-20T15:26:00Z" w16du:dateUtc="2024-05-20T13:26:00Z"/>
              <w:rFonts w:cs="Times New Roman"/>
              <w:noProof/>
            </w:rPr>
          </w:rPrChange>
        </w:rPr>
        <w:pPrChange w:id="1007" w:author="Giulia Puntin" w:date="2024-05-20T15:26:00Z" w16du:dateUtc="2024-05-20T13:26:00Z">
          <w:pPr>
            <w:widowControl w:val="0"/>
            <w:autoSpaceDE w:val="0"/>
            <w:autoSpaceDN w:val="0"/>
            <w:adjustRightInd w:val="0"/>
            <w:spacing w:after="140" w:line="288" w:lineRule="auto"/>
            <w:ind w:left="480" w:hanging="480"/>
          </w:pPr>
        </w:pPrChange>
      </w:pPr>
      <w:ins w:id="1008" w:author="Giulia Puntin" w:date="2024-05-20T15:26:00Z" w16du:dateUtc="2024-05-20T13:26:00Z">
        <w:r w:rsidRPr="00227A31">
          <w:rPr>
            <w:rFonts w:ascii="Calibri" w:hAnsi="Calibri" w:cs="Calibri"/>
            <w:noProof/>
            <w:sz w:val="20"/>
            <w:rPrChange w:id="1009" w:author="Giulia Puntin" w:date="2024-05-20T15:26:00Z" w16du:dateUtc="2024-05-20T13:26:00Z">
              <w:rPr>
                <w:rFonts w:cs="Times New Roman"/>
                <w:noProof/>
              </w:rPr>
            </w:rPrChange>
          </w:rPr>
          <w:t>Puntin G, Sweet M, Fraune S, Medina M, Sharp K, Weis VM, Ziegler M (2022b) Harnessing the Power of Model Organisms To Unravel Microbial Functions in the Coral Holobiont. Microbiol Mol Biol Rev https://journals.asm.org/doi/10.1128/mmbr.00053-22</w:t>
        </w:r>
      </w:ins>
    </w:p>
    <w:p w14:paraId="393D6557" w14:textId="77777777" w:rsidR="00227A31" w:rsidRPr="00227A31" w:rsidRDefault="00227A31">
      <w:pPr>
        <w:widowControl w:val="0"/>
        <w:autoSpaceDE w:val="0"/>
        <w:autoSpaceDN w:val="0"/>
        <w:adjustRightInd w:val="0"/>
        <w:spacing w:after="220"/>
        <w:ind w:left="480" w:hanging="480"/>
        <w:rPr>
          <w:ins w:id="1010" w:author="Giulia Puntin" w:date="2024-05-20T15:26:00Z" w16du:dateUtc="2024-05-20T13:26:00Z"/>
          <w:rFonts w:ascii="Calibri" w:hAnsi="Calibri" w:cs="Calibri"/>
          <w:noProof/>
          <w:sz w:val="20"/>
          <w:rPrChange w:id="1011" w:author="Giulia Puntin" w:date="2024-05-20T15:26:00Z" w16du:dateUtc="2024-05-20T13:26:00Z">
            <w:rPr>
              <w:ins w:id="1012" w:author="Giulia Puntin" w:date="2024-05-20T15:26:00Z" w16du:dateUtc="2024-05-20T13:26:00Z"/>
              <w:rFonts w:cs="Times New Roman"/>
              <w:noProof/>
            </w:rPr>
          </w:rPrChange>
        </w:rPr>
        <w:pPrChange w:id="1013" w:author="Giulia Puntin" w:date="2024-05-20T15:26:00Z" w16du:dateUtc="2024-05-20T13:26:00Z">
          <w:pPr>
            <w:widowControl w:val="0"/>
            <w:autoSpaceDE w:val="0"/>
            <w:autoSpaceDN w:val="0"/>
            <w:adjustRightInd w:val="0"/>
            <w:spacing w:after="140" w:line="288" w:lineRule="auto"/>
            <w:ind w:left="480" w:hanging="480"/>
          </w:pPr>
        </w:pPrChange>
      </w:pPr>
      <w:ins w:id="1014" w:author="Giulia Puntin" w:date="2024-05-20T15:26:00Z" w16du:dateUtc="2024-05-20T13:26:00Z">
        <w:r w:rsidRPr="00227A31">
          <w:rPr>
            <w:rFonts w:ascii="Calibri" w:hAnsi="Calibri" w:cs="Calibri"/>
            <w:noProof/>
            <w:sz w:val="20"/>
            <w:rPrChange w:id="1015" w:author="Giulia Puntin" w:date="2024-05-20T15:26:00Z" w16du:dateUtc="2024-05-20T13:26:00Z">
              <w:rPr>
                <w:rFonts w:cs="Times New Roman"/>
                <w:noProof/>
              </w:rPr>
            </w:rPrChange>
          </w:rPr>
          <w:t>R Core Team (2021) R: A Language and Environment for Statistical Computing. https://www.r-project.org/ https://www.r-project.org/</w:t>
        </w:r>
      </w:ins>
    </w:p>
    <w:p w14:paraId="03657A60" w14:textId="77777777" w:rsidR="00227A31" w:rsidRPr="00227A31" w:rsidRDefault="00227A31">
      <w:pPr>
        <w:widowControl w:val="0"/>
        <w:autoSpaceDE w:val="0"/>
        <w:autoSpaceDN w:val="0"/>
        <w:adjustRightInd w:val="0"/>
        <w:spacing w:after="220"/>
        <w:ind w:left="480" w:hanging="480"/>
        <w:rPr>
          <w:ins w:id="1016" w:author="Giulia Puntin" w:date="2024-05-20T15:26:00Z" w16du:dateUtc="2024-05-20T13:26:00Z"/>
          <w:rFonts w:ascii="Calibri" w:hAnsi="Calibri" w:cs="Calibri"/>
          <w:noProof/>
          <w:sz w:val="20"/>
          <w:rPrChange w:id="1017" w:author="Giulia Puntin" w:date="2024-05-20T15:26:00Z" w16du:dateUtc="2024-05-20T13:26:00Z">
            <w:rPr>
              <w:ins w:id="1018" w:author="Giulia Puntin" w:date="2024-05-20T15:26:00Z" w16du:dateUtc="2024-05-20T13:26:00Z"/>
              <w:rFonts w:cs="Times New Roman"/>
              <w:noProof/>
            </w:rPr>
          </w:rPrChange>
        </w:rPr>
        <w:pPrChange w:id="1019" w:author="Giulia Puntin" w:date="2024-05-20T15:26:00Z" w16du:dateUtc="2024-05-20T13:26:00Z">
          <w:pPr>
            <w:widowControl w:val="0"/>
            <w:autoSpaceDE w:val="0"/>
            <w:autoSpaceDN w:val="0"/>
            <w:adjustRightInd w:val="0"/>
            <w:spacing w:after="140" w:line="288" w:lineRule="auto"/>
            <w:ind w:left="480" w:hanging="480"/>
          </w:pPr>
        </w:pPrChange>
      </w:pPr>
      <w:ins w:id="1020" w:author="Giulia Puntin" w:date="2024-05-20T15:26:00Z" w16du:dateUtc="2024-05-20T13:26:00Z">
        <w:r w:rsidRPr="00227A31">
          <w:rPr>
            <w:rFonts w:ascii="Calibri" w:hAnsi="Calibri" w:cs="Calibri"/>
            <w:noProof/>
            <w:sz w:val="20"/>
            <w:rPrChange w:id="1021" w:author="Giulia Puntin" w:date="2024-05-20T15:26:00Z" w16du:dateUtc="2024-05-20T13:26:00Z">
              <w:rPr>
                <w:rFonts w:cs="Times New Roman"/>
                <w:noProof/>
              </w:rPr>
            </w:rPrChange>
          </w:rPr>
          <w:t>Raina J-B, Clode PL, Cheong S, Bougoure J, Kilburn MR, Reeder A, Forêt S, Stat M, Beltran V, Thomas-Hall P, Tapiolas D, Motti CM, Gong B, Pernice M, Marjo CE, Seymour JR, Willis BL, Bourne DG (2017) Subcellular tracking reveals the location of dimethylsulfoniopropionate in microalgae and visualises its uptake by marine bacteria. Elife 6:1–17 https://elifesciences.org/articles/23008</w:t>
        </w:r>
      </w:ins>
    </w:p>
    <w:p w14:paraId="67145817" w14:textId="77777777" w:rsidR="00227A31" w:rsidRPr="00227A31" w:rsidRDefault="00227A31">
      <w:pPr>
        <w:widowControl w:val="0"/>
        <w:autoSpaceDE w:val="0"/>
        <w:autoSpaceDN w:val="0"/>
        <w:adjustRightInd w:val="0"/>
        <w:spacing w:after="220"/>
        <w:ind w:left="480" w:hanging="480"/>
        <w:rPr>
          <w:ins w:id="1022" w:author="Giulia Puntin" w:date="2024-05-20T15:26:00Z" w16du:dateUtc="2024-05-20T13:26:00Z"/>
          <w:rFonts w:ascii="Calibri" w:hAnsi="Calibri" w:cs="Calibri"/>
          <w:noProof/>
          <w:sz w:val="20"/>
          <w:rPrChange w:id="1023" w:author="Giulia Puntin" w:date="2024-05-20T15:26:00Z" w16du:dateUtc="2024-05-20T13:26:00Z">
            <w:rPr>
              <w:ins w:id="1024" w:author="Giulia Puntin" w:date="2024-05-20T15:26:00Z" w16du:dateUtc="2024-05-20T13:26:00Z"/>
              <w:rFonts w:cs="Times New Roman"/>
              <w:noProof/>
            </w:rPr>
          </w:rPrChange>
        </w:rPr>
        <w:pPrChange w:id="1025" w:author="Giulia Puntin" w:date="2024-05-20T15:26:00Z" w16du:dateUtc="2024-05-20T13:26:00Z">
          <w:pPr>
            <w:widowControl w:val="0"/>
            <w:autoSpaceDE w:val="0"/>
            <w:autoSpaceDN w:val="0"/>
            <w:adjustRightInd w:val="0"/>
            <w:spacing w:after="140" w:line="288" w:lineRule="auto"/>
            <w:ind w:left="480" w:hanging="480"/>
          </w:pPr>
        </w:pPrChange>
      </w:pPr>
      <w:ins w:id="1026" w:author="Giulia Puntin" w:date="2024-05-20T15:26:00Z" w16du:dateUtc="2024-05-20T13:26:00Z">
        <w:r w:rsidRPr="00227A31">
          <w:rPr>
            <w:rFonts w:ascii="Calibri" w:hAnsi="Calibri" w:cs="Calibri"/>
            <w:noProof/>
            <w:sz w:val="20"/>
            <w:rPrChange w:id="1027" w:author="Giulia Puntin" w:date="2024-05-20T15:26:00Z" w16du:dateUtc="2024-05-20T13:26:00Z">
              <w:rPr>
                <w:rFonts w:cs="Times New Roman"/>
                <w:noProof/>
              </w:rPr>
            </w:rPrChange>
          </w:rPr>
          <w:t>Raina J-B, Tapiolas D, Motti CA, Foret S, Seemann T, Tebben J, Willis BL, Bourne DG (2016) Isolation of an antimicrobial compound produced by bacteria associated with reef-building corals. PeerJ 4:e2275 https://peerj.com/articles/2275</w:t>
        </w:r>
      </w:ins>
    </w:p>
    <w:p w14:paraId="1284526F" w14:textId="77777777" w:rsidR="00227A31" w:rsidRPr="00227A31" w:rsidRDefault="00227A31">
      <w:pPr>
        <w:widowControl w:val="0"/>
        <w:autoSpaceDE w:val="0"/>
        <w:autoSpaceDN w:val="0"/>
        <w:adjustRightInd w:val="0"/>
        <w:spacing w:after="220"/>
        <w:ind w:left="480" w:hanging="480"/>
        <w:rPr>
          <w:ins w:id="1028" w:author="Giulia Puntin" w:date="2024-05-20T15:26:00Z" w16du:dateUtc="2024-05-20T13:26:00Z"/>
          <w:rFonts w:ascii="Calibri" w:hAnsi="Calibri" w:cs="Calibri"/>
          <w:noProof/>
          <w:sz w:val="20"/>
          <w:rPrChange w:id="1029" w:author="Giulia Puntin" w:date="2024-05-20T15:26:00Z" w16du:dateUtc="2024-05-20T13:26:00Z">
            <w:rPr>
              <w:ins w:id="1030" w:author="Giulia Puntin" w:date="2024-05-20T15:26:00Z" w16du:dateUtc="2024-05-20T13:26:00Z"/>
              <w:rFonts w:cs="Times New Roman"/>
              <w:noProof/>
            </w:rPr>
          </w:rPrChange>
        </w:rPr>
        <w:pPrChange w:id="1031" w:author="Giulia Puntin" w:date="2024-05-20T15:26:00Z" w16du:dateUtc="2024-05-20T13:26:00Z">
          <w:pPr>
            <w:widowControl w:val="0"/>
            <w:autoSpaceDE w:val="0"/>
            <w:autoSpaceDN w:val="0"/>
            <w:adjustRightInd w:val="0"/>
            <w:spacing w:after="140" w:line="288" w:lineRule="auto"/>
            <w:ind w:left="480" w:hanging="480"/>
          </w:pPr>
        </w:pPrChange>
      </w:pPr>
      <w:ins w:id="1032" w:author="Giulia Puntin" w:date="2024-05-20T15:26:00Z" w16du:dateUtc="2024-05-20T13:26:00Z">
        <w:r w:rsidRPr="00227A31">
          <w:rPr>
            <w:rFonts w:ascii="Calibri" w:hAnsi="Calibri" w:cs="Calibri"/>
            <w:noProof/>
            <w:sz w:val="20"/>
            <w:rPrChange w:id="1033" w:author="Giulia Puntin" w:date="2024-05-20T15:26:00Z" w16du:dateUtc="2024-05-20T13:26:00Z">
              <w:rPr>
                <w:rFonts w:cs="Times New Roman"/>
                <w:noProof/>
              </w:rPr>
            </w:rPrChange>
          </w:rPr>
          <w:lastRenderedPageBreak/>
          <w:t>Raina J-B, Tapiolas D, Willis BL, Bourne DG (2009) Coral-Associated Bacteria and Their Role in the Biogeochemical Cycling of Sulfur. Appl Environ Microbiol 75:3492–3501 https://journals.asm.org/doi/10.1128/AEM.02567-08</w:t>
        </w:r>
      </w:ins>
    </w:p>
    <w:p w14:paraId="795B2B43" w14:textId="77777777" w:rsidR="00227A31" w:rsidRPr="00227A31" w:rsidRDefault="00227A31">
      <w:pPr>
        <w:widowControl w:val="0"/>
        <w:autoSpaceDE w:val="0"/>
        <w:autoSpaceDN w:val="0"/>
        <w:adjustRightInd w:val="0"/>
        <w:spacing w:after="220"/>
        <w:ind w:left="480" w:hanging="480"/>
        <w:rPr>
          <w:ins w:id="1034" w:author="Giulia Puntin" w:date="2024-05-20T15:26:00Z" w16du:dateUtc="2024-05-20T13:26:00Z"/>
          <w:rFonts w:ascii="Calibri" w:hAnsi="Calibri" w:cs="Calibri"/>
          <w:noProof/>
          <w:sz w:val="20"/>
          <w:rPrChange w:id="1035" w:author="Giulia Puntin" w:date="2024-05-20T15:26:00Z" w16du:dateUtc="2024-05-20T13:26:00Z">
            <w:rPr>
              <w:ins w:id="1036" w:author="Giulia Puntin" w:date="2024-05-20T15:26:00Z" w16du:dateUtc="2024-05-20T13:26:00Z"/>
              <w:rFonts w:cs="Times New Roman"/>
              <w:noProof/>
            </w:rPr>
          </w:rPrChange>
        </w:rPr>
        <w:pPrChange w:id="1037" w:author="Giulia Puntin" w:date="2024-05-20T15:26:00Z" w16du:dateUtc="2024-05-20T13:26:00Z">
          <w:pPr>
            <w:widowControl w:val="0"/>
            <w:autoSpaceDE w:val="0"/>
            <w:autoSpaceDN w:val="0"/>
            <w:adjustRightInd w:val="0"/>
            <w:spacing w:after="140" w:line="288" w:lineRule="auto"/>
            <w:ind w:left="480" w:hanging="480"/>
          </w:pPr>
        </w:pPrChange>
      </w:pPr>
      <w:ins w:id="1038" w:author="Giulia Puntin" w:date="2024-05-20T15:26:00Z" w16du:dateUtc="2024-05-20T13:26:00Z">
        <w:r w:rsidRPr="00227A31">
          <w:rPr>
            <w:rFonts w:ascii="Calibri" w:hAnsi="Calibri" w:cs="Calibri"/>
            <w:noProof/>
            <w:sz w:val="20"/>
            <w:rPrChange w:id="1039" w:author="Giulia Puntin" w:date="2024-05-20T15:26:00Z" w16du:dateUtc="2024-05-20T13:26:00Z">
              <w:rPr>
                <w:rFonts w:cs="Times New Roman"/>
                <w:noProof/>
              </w:rPr>
            </w:rPrChange>
          </w:rPr>
          <w:t xml:space="preserve">Robbins SJ, Singleton CM, Chan CX, Messer LF, Geers AU, Ying H, Baker A, Bell SC, Morrow KM, Ragan MA, Miller DJ, Forêt S, Ball E, Beeden R, Berumen M, Aranda M, Ravasi T, Bongaerts P, Hoegh-Guldberg O, Cooke I, Leggat B, Sprungala S, Fitzgerald A, Shang C, Lundgren P, Fyffe T, Rubino F, van Oppen M, Weynberg K, Robbins SJ, Singleton CM, Xin Chan C, Messer LF, Geers AU, Ying H, Baker A, Bell SC, Morrow KM, Ragan MA, Miller DJ, Foret S, Voolstra CR, Tyson GW, Bourne DG, Voolstra CR, Tyson GW, Bourne DG (2019) A genomic view of the reef-building coral </w:t>
        </w:r>
        <w:r w:rsidRPr="00227A31">
          <w:rPr>
            <w:rFonts w:ascii="Calibri" w:hAnsi="Calibri" w:cs="Calibri"/>
            <w:i/>
            <w:iCs/>
            <w:noProof/>
            <w:sz w:val="20"/>
            <w:rPrChange w:id="1040" w:author="Giulia Puntin" w:date="2024-05-20T15:26:00Z" w16du:dateUtc="2024-05-20T13:26:00Z">
              <w:rPr>
                <w:rFonts w:cs="Times New Roman"/>
                <w:i/>
                <w:iCs/>
                <w:noProof/>
              </w:rPr>
            </w:rPrChange>
          </w:rPr>
          <w:t>Porites lutea</w:t>
        </w:r>
        <w:r w:rsidRPr="00227A31">
          <w:rPr>
            <w:rFonts w:ascii="Calibri" w:hAnsi="Calibri" w:cs="Calibri"/>
            <w:noProof/>
            <w:sz w:val="20"/>
            <w:rPrChange w:id="1041" w:author="Giulia Puntin" w:date="2024-05-20T15:26:00Z" w16du:dateUtc="2024-05-20T13:26:00Z">
              <w:rPr>
                <w:rFonts w:cs="Times New Roman"/>
                <w:noProof/>
              </w:rPr>
            </w:rPrChange>
          </w:rPr>
          <w:t xml:space="preserve"> and its microbial symbionts. Nat Microbiol 4:2090–2100 https://www.nature.com/articles/s41564-019-0532-4</w:t>
        </w:r>
      </w:ins>
    </w:p>
    <w:p w14:paraId="3997995C" w14:textId="77777777" w:rsidR="00227A31" w:rsidRPr="00227A31" w:rsidRDefault="00227A31">
      <w:pPr>
        <w:widowControl w:val="0"/>
        <w:autoSpaceDE w:val="0"/>
        <w:autoSpaceDN w:val="0"/>
        <w:adjustRightInd w:val="0"/>
        <w:spacing w:after="220"/>
        <w:ind w:left="480" w:hanging="480"/>
        <w:rPr>
          <w:ins w:id="1042" w:author="Giulia Puntin" w:date="2024-05-20T15:26:00Z" w16du:dateUtc="2024-05-20T13:26:00Z"/>
          <w:rFonts w:ascii="Calibri" w:hAnsi="Calibri" w:cs="Calibri"/>
          <w:noProof/>
          <w:sz w:val="20"/>
          <w:rPrChange w:id="1043" w:author="Giulia Puntin" w:date="2024-05-20T15:26:00Z" w16du:dateUtc="2024-05-20T13:26:00Z">
            <w:rPr>
              <w:ins w:id="1044" w:author="Giulia Puntin" w:date="2024-05-20T15:26:00Z" w16du:dateUtc="2024-05-20T13:26:00Z"/>
              <w:rFonts w:cs="Times New Roman"/>
              <w:noProof/>
            </w:rPr>
          </w:rPrChange>
        </w:rPr>
        <w:pPrChange w:id="1045" w:author="Giulia Puntin" w:date="2024-05-20T15:26:00Z" w16du:dateUtc="2024-05-20T13:26:00Z">
          <w:pPr>
            <w:widowControl w:val="0"/>
            <w:autoSpaceDE w:val="0"/>
            <w:autoSpaceDN w:val="0"/>
            <w:adjustRightInd w:val="0"/>
            <w:spacing w:after="140" w:line="288" w:lineRule="auto"/>
            <w:ind w:left="480" w:hanging="480"/>
          </w:pPr>
        </w:pPrChange>
      </w:pPr>
      <w:ins w:id="1046" w:author="Giulia Puntin" w:date="2024-05-20T15:26:00Z" w16du:dateUtc="2024-05-20T13:26:00Z">
        <w:r w:rsidRPr="00227A31">
          <w:rPr>
            <w:rFonts w:ascii="Calibri" w:hAnsi="Calibri" w:cs="Calibri"/>
            <w:noProof/>
            <w:sz w:val="20"/>
            <w:rPrChange w:id="1047" w:author="Giulia Puntin" w:date="2024-05-20T15:26:00Z" w16du:dateUtc="2024-05-20T13:26:00Z">
              <w:rPr>
                <w:rFonts w:cs="Times New Roman"/>
                <w:noProof/>
              </w:rPr>
            </w:rPrChange>
          </w:rPr>
          <w:t>Robeson MS, O\textquoterightRourke DR, Kaehler BD, Ziemski M, Dillon MR, Foster JT, Bokulich NA (2020) RESCRIPt: Reproducible sequence taxonomy reference database management for the masses. bioRxiv https://www.biorxiv.org/content/early/2020/10/05/2020.10.05.326504</w:t>
        </w:r>
      </w:ins>
    </w:p>
    <w:p w14:paraId="07E3272E" w14:textId="77777777" w:rsidR="00227A31" w:rsidRPr="00227A31" w:rsidRDefault="00227A31">
      <w:pPr>
        <w:widowControl w:val="0"/>
        <w:autoSpaceDE w:val="0"/>
        <w:autoSpaceDN w:val="0"/>
        <w:adjustRightInd w:val="0"/>
        <w:spacing w:after="220"/>
        <w:ind w:left="480" w:hanging="480"/>
        <w:rPr>
          <w:ins w:id="1048" w:author="Giulia Puntin" w:date="2024-05-20T15:26:00Z" w16du:dateUtc="2024-05-20T13:26:00Z"/>
          <w:rFonts w:ascii="Calibri" w:hAnsi="Calibri" w:cs="Calibri"/>
          <w:noProof/>
          <w:sz w:val="20"/>
          <w:rPrChange w:id="1049" w:author="Giulia Puntin" w:date="2024-05-20T15:26:00Z" w16du:dateUtc="2024-05-20T13:26:00Z">
            <w:rPr>
              <w:ins w:id="1050" w:author="Giulia Puntin" w:date="2024-05-20T15:26:00Z" w16du:dateUtc="2024-05-20T13:26:00Z"/>
              <w:rFonts w:cs="Times New Roman"/>
              <w:noProof/>
            </w:rPr>
          </w:rPrChange>
        </w:rPr>
        <w:pPrChange w:id="1051" w:author="Giulia Puntin" w:date="2024-05-20T15:26:00Z" w16du:dateUtc="2024-05-20T13:26:00Z">
          <w:pPr>
            <w:widowControl w:val="0"/>
            <w:autoSpaceDE w:val="0"/>
            <w:autoSpaceDN w:val="0"/>
            <w:adjustRightInd w:val="0"/>
            <w:spacing w:after="140" w:line="288" w:lineRule="auto"/>
            <w:ind w:left="480" w:hanging="480"/>
          </w:pPr>
        </w:pPrChange>
      </w:pPr>
      <w:ins w:id="1052" w:author="Giulia Puntin" w:date="2024-05-20T15:26:00Z" w16du:dateUtc="2024-05-20T13:26:00Z">
        <w:r w:rsidRPr="00227A31">
          <w:rPr>
            <w:rFonts w:ascii="Calibri" w:hAnsi="Calibri" w:cs="Calibri"/>
            <w:noProof/>
            <w:sz w:val="20"/>
            <w:rPrChange w:id="1053" w:author="Giulia Puntin" w:date="2024-05-20T15:26:00Z" w16du:dateUtc="2024-05-20T13:26:00Z">
              <w:rPr>
                <w:rFonts w:cs="Times New Roman"/>
                <w:noProof/>
              </w:rPr>
            </w:rPrChange>
          </w:rPr>
          <w:t>Rohwer F, Seguritan V, Azam F, Knowlton N (2002) Diversity and distribution of coral-associated bacteria. Mar Ecol Prog Ser 243:1–10 http://www.int-res.com/abstracts/meps/v243/p1-10/</w:t>
        </w:r>
      </w:ins>
    </w:p>
    <w:p w14:paraId="3062D180" w14:textId="77777777" w:rsidR="00227A31" w:rsidRPr="00227A31" w:rsidRDefault="00227A31">
      <w:pPr>
        <w:widowControl w:val="0"/>
        <w:autoSpaceDE w:val="0"/>
        <w:autoSpaceDN w:val="0"/>
        <w:adjustRightInd w:val="0"/>
        <w:spacing w:after="220"/>
        <w:ind w:left="480" w:hanging="480"/>
        <w:rPr>
          <w:ins w:id="1054" w:author="Giulia Puntin" w:date="2024-05-20T15:26:00Z" w16du:dateUtc="2024-05-20T13:26:00Z"/>
          <w:rFonts w:ascii="Calibri" w:hAnsi="Calibri" w:cs="Calibri"/>
          <w:noProof/>
          <w:sz w:val="20"/>
          <w:rPrChange w:id="1055" w:author="Giulia Puntin" w:date="2024-05-20T15:26:00Z" w16du:dateUtc="2024-05-20T13:26:00Z">
            <w:rPr>
              <w:ins w:id="1056" w:author="Giulia Puntin" w:date="2024-05-20T15:26:00Z" w16du:dateUtc="2024-05-20T13:26:00Z"/>
              <w:rFonts w:cs="Times New Roman"/>
              <w:noProof/>
            </w:rPr>
          </w:rPrChange>
        </w:rPr>
        <w:pPrChange w:id="1057" w:author="Giulia Puntin" w:date="2024-05-20T15:26:00Z" w16du:dateUtc="2024-05-20T13:26:00Z">
          <w:pPr>
            <w:widowControl w:val="0"/>
            <w:autoSpaceDE w:val="0"/>
            <w:autoSpaceDN w:val="0"/>
            <w:adjustRightInd w:val="0"/>
            <w:spacing w:after="140" w:line="288" w:lineRule="auto"/>
            <w:ind w:left="480" w:hanging="480"/>
          </w:pPr>
        </w:pPrChange>
      </w:pPr>
      <w:ins w:id="1058" w:author="Giulia Puntin" w:date="2024-05-20T15:26:00Z" w16du:dateUtc="2024-05-20T13:26:00Z">
        <w:r w:rsidRPr="00227A31">
          <w:rPr>
            <w:rFonts w:ascii="Calibri" w:hAnsi="Calibri" w:cs="Calibri"/>
            <w:noProof/>
            <w:sz w:val="20"/>
            <w:rPrChange w:id="1059" w:author="Giulia Puntin" w:date="2024-05-20T15:26:00Z" w16du:dateUtc="2024-05-20T13:26:00Z">
              <w:rPr>
                <w:rFonts w:cs="Times New Roman"/>
                <w:noProof/>
              </w:rPr>
            </w:rPrChange>
          </w:rPr>
          <w:t>Rosado PM, Leite DCA, Duarte GAS, Chaloub RM, Jospin G, Nunes da Rocha U, P. Saraiva J, Dini-Andreote F, Eisen JA, Bourne DG, Peixoto RS (2019) Marine probiotics: increasing coral resistance to bleaching through microbiome manipulation. ISME J 13:921–936 http://www.nature.com/articles/s41396-018-0323-6</w:t>
        </w:r>
      </w:ins>
    </w:p>
    <w:p w14:paraId="5A0BE168" w14:textId="77777777" w:rsidR="00227A31" w:rsidRPr="00227A31" w:rsidRDefault="00227A31">
      <w:pPr>
        <w:widowControl w:val="0"/>
        <w:autoSpaceDE w:val="0"/>
        <w:autoSpaceDN w:val="0"/>
        <w:adjustRightInd w:val="0"/>
        <w:spacing w:after="220"/>
        <w:ind w:left="480" w:hanging="480"/>
        <w:rPr>
          <w:ins w:id="1060" w:author="Giulia Puntin" w:date="2024-05-20T15:26:00Z" w16du:dateUtc="2024-05-20T13:26:00Z"/>
          <w:rFonts w:ascii="Calibri" w:hAnsi="Calibri" w:cs="Calibri"/>
          <w:noProof/>
          <w:sz w:val="20"/>
          <w:rPrChange w:id="1061" w:author="Giulia Puntin" w:date="2024-05-20T15:26:00Z" w16du:dateUtc="2024-05-20T13:26:00Z">
            <w:rPr>
              <w:ins w:id="1062" w:author="Giulia Puntin" w:date="2024-05-20T15:26:00Z" w16du:dateUtc="2024-05-20T13:26:00Z"/>
              <w:rFonts w:cs="Times New Roman"/>
              <w:noProof/>
            </w:rPr>
          </w:rPrChange>
        </w:rPr>
        <w:pPrChange w:id="1063" w:author="Giulia Puntin" w:date="2024-05-20T15:26:00Z" w16du:dateUtc="2024-05-20T13:26:00Z">
          <w:pPr>
            <w:widowControl w:val="0"/>
            <w:autoSpaceDE w:val="0"/>
            <w:autoSpaceDN w:val="0"/>
            <w:adjustRightInd w:val="0"/>
            <w:spacing w:after="140" w:line="288" w:lineRule="auto"/>
            <w:ind w:left="480" w:hanging="480"/>
          </w:pPr>
        </w:pPrChange>
      </w:pPr>
      <w:ins w:id="1064" w:author="Giulia Puntin" w:date="2024-05-20T15:26:00Z" w16du:dateUtc="2024-05-20T13:26:00Z">
        <w:r w:rsidRPr="00227A31">
          <w:rPr>
            <w:rFonts w:ascii="Calibri" w:hAnsi="Calibri" w:cs="Calibri"/>
            <w:noProof/>
            <w:sz w:val="20"/>
            <w:rPrChange w:id="1065" w:author="Giulia Puntin" w:date="2024-05-20T15:26:00Z" w16du:dateUtc="2024-05-20T13:26:00Z">
              <w:rPr>
                <w:rFonts w:cs="Times New Roman"/>
                <w:noProof/>
              </w:rPr>
            </w:rPrChange>
          </w:rPr>
          <w:t>Rosenberg E, Koren O, Reshef L, Efrony R, Zilber-Rosenberg I (2007) The role of microorganisms in coral health, disease and evolution. Nat Rev Microbiol 5:355–362 https://www.nature.com/articles/nrmicro1635</w:t>
        </w:r>
      </w:ins>
    </w:p>
    <w:p w14:paraId="14D33EAE" w14:textId="77777777" w:rsidR="00227A31" w:rsidRPr="00227A31" w:rsidRDefault="00227A31">
      <w:pPr>
        <w:widowControl w:val="0"/>
        <w:autoSpaceDE w:val="0"/>
        <w:autoSpaceDN w:val="0"/>
        <w:adjustRightInd w:val="0"/>
        <w:spacing w:after="220"/>
        <w:ind w:left="480" w:hanging="480"/>
        <w:rPr>
          <w:ins w:id="1066" w:author="Giulia Puntin" w:date="2024-05-20T15:26:00Z" w16du:dateUtc="2024-05-20T13:26:00Z"/>
          <w:rFonts w:ascii="Calibri" w:hAnsi="Calibri" w:cs="Calibri"/>
          <w:noProof/>
          <w:sz w:val="20"/>
          <w:rPrChange w:id="1067" w:author="Giulia Puntin" w:date="2024-05-20T15:26:00Z" w16du:dateUtc="2024-05-20T13:26:00Z">
            <w:rPr>
              <w:ins w:id="1068" w:author="Giulia Puntin" w:date="2024-05-20T15:26:00Z" w16du:dateUtc="2024-05-20T13:26:00Z"/>
              <w:rFonts w:cs="Times New Roman"/>
              <w:noProof/>
            </w:rPr>
          </w:rPrChange>
        </w:rPr>
        <w:pPrChange w:id="1069" w:author="Giulia Puntin" w:date="2024-05-20T15:26:00Z" w16du:dateUtc="2024-05-20T13:26:00Z">
          <w:pPr>
            <w:widowControl w:val="0"/>
            <w:autoSpaceDE w:val="0"/>
            <w:autoSpaceDN w:val="0"/>
            <w:adjustRightInd w:val="0"/>
            <w:spacing w:after="140" w:line="288" w:lineRule="auto"/>
            <w:ind w:left="480" w:hanging="480"/>
          </w:pPr>
        </w:pPrChange>
      </w:pPr>
      <w:ins w:id="1070" w:author="Giulia Puntin" w:date="2024-05-20T15:26:00Z" w16du:dateUtc="2024-05-20T13:26:00Z">
        <w:r w:rsidRPr="00227A31">
          <w:rPr>
            <w:rFonts w:ascii="Calibri" w:hAnsi="Calibri" w:cs="Calibri"/>
            <w:noProof/>
            <w:sz w:val="20"/>
            <w:rPrChange w:id="1071" w:author="Giulia Puntin" w:date="2024-05-20T15:26:00Z" w16du:dateUtc="2024-05-20T13:26:00Z">
              <w:rPr>
                <w:rFonts w:cs="Times New Roman"/>
                <w:noProof/>
              </w:rPr>
            </w:rPrChange>
          </w:rPr>
          <w:t xml:space="preserve">Röthig T, Costa RM, Simona F, Baumgarten S, Torres AF, Radhakrishnan A, Aranda M, Voolstra CR (2016) Distinct bacterial communities associated with the coral model </w:t>
        </w:r>
        <w:r w:rsidRPr="00227A31">
          <w:rPr>
            <w:rFonts w:ascii="Calibri" w:hAnsi="Calibri" w:cs="Calibri"/>
            <w:i/>
            <w:iCs/>
            <w:noProof/>
            <w:sz w:val="20"/>
            <w:rPrChange w:id="1072" w:author="Giulia Puntin" w:date="2024-05-20T15:26:00Z" w16du:dateUtc="2024-05-20T13:26:00Z">
              <w:rPr>
                <w:rFonts w:cs="Times New Roman"/>
                <w:i/>
                <w:iCs/>
                <w:noProof/>
              </w:rPr>
            </w:rPrChange>
          </w:rPr>
          <w:t>Aiptasia</w:t>
        </w:r>
        <w:r w:rsidRPr="00227A31">
          <w:rPr>
            <w:rFonts w:ascii="Calibri" w:hAnsi="Calibri" w:cs="Calibri"/>
            <w:noProof/>
            <w:sz w:val="20"/>
            <w:rPrChange w:id="1073" w:author="Giulia Puntin" w:date="2024-05-20T15:26:00Z" w16du:dateUtc="2024-05-20T13:26:00Z">
              <w:rPr>
                <w:rFonts w:cs="Times New Roman"/>
                <w:noProof/>
              </w:rPr>
            </w:rPrChange>
          </w:rPr>
          <w:t xml:space="preserve"> in aposymbiotic and symbiotic states with </w:t>
        </w:r>
        <w:r w:rsidRPr="00227A31">
          <w:rPr>
            <w:rFonts w:ascii="Calibri" w:hAnsi="Calibri" w:cs="Calibri"/>
            <w:i/>
            <w:iCs/>
            <w:noProof/>
            <w:sz w:val="20"/>
            <w:rPrChange w:id="1074" w:author="Giulia Puntin" w:date="2024-05-20T15:26:00Z" w16du:dateUtc="2024-05-20T13:26:00Z">
              <w:rPr>
                <w:rFonts w:cs="Times New Roman"/>
                <w:i/>
                <w:iCs/>
                <w:noProof/>
              </w:rPr>
            </w:rPrChange>
          </w:rPr>
          <w:t>Symbiodinium</w:t>
        </w:r>
        <w:r w:rsidRPr="00227A31">
          <w:rPr>
            <w:rFonts w:ascii="Calibri" w:hAnsi="Calibri" w:cs="Calibri"/>
            <w:noProof/>
            <w:sz w:val="20"/>
            <w:rPrChange w:id="1075" w:author="Giulia Puntin" w:date="2024-05-20T15:26:00Z" w16du:dateUtc="2024-05-20T13:26:00Z">
              <w:rPr>
                <w:rFonts w:cs="Times New Roman"/>
                <w:noProof/>
              </w:rPr>
            </w:rPrChange>
          </w:rPr>
          <w:t>. Front Mar Sci 3: http://journal.frontiersin.org/article/10.3389/fmars.2016.00234/full</w:t>
        </w:r>
      </w:ins>
    </w:p>
    <w:p w14:paraId="07186245" w14:textId="77777777" w:rsidR="00227A31" w:rsidRPr="00227A31" w:rsidRDefault="00227A31">
      <w:pPr>
        <w:widowControl w:val="0"/>
        <w:autoSpaceDE w:val="0"/>
        <w:autoSpaceDN w:val="0"/>
        <w:adjustRightInd w:val="0"/>
        <w:spacing w:after="220"/>
        <w:ind w:left="480" w:hanging="480"/>
        <w:rPr>
          <w:ins w:id="1076" w:author="Giulia Puntin" w:date="2024-05-20T15:26:00Z" w16du:dateUtc="2024-05-20T13:26:00Z"/>
          <w:rFonts w:ascii="Calibri" w:hAnsi="Calibri" w:cs="Calibri"/>
          <w:noProof/>
          <w:sz w:val="20"/>
          <w:rPrChange w:id="1077" w:author="Giulia Puntin" w:date="2024-05-20T15:26:00Z" w16du:dateUtc="2024-05-20T13:26:00Z">
            <w:rPr>
              <w:ins w:id="1078" w:author="Giulia Puntin" w:date="2024-05-20T15:26:00Z" w16du:dateUtc="2024-05-20T13:26:00Z"/>
              <w:rFonts w:cs="Times New Roman"/>
              <w:noProof/>
            </w:rPr>
          </w:rPrChange>
        </w:rPr>
        <w:pPrChange w:id="1079" w:author="Giulia Puntin" w:date="2024-05-20T15:26:00Z" w16du:dateUtc="2024-05-20T13:26:00Z">
          <w:pPr>
            <w:widowControl w:val="0"/>
            <w:autoSpaceDE w:val="0"/>
            <w:autoSpaceDN w:val="0"/>
            <w:adjustRightInd w:val="0"/>
            <w:spacing w:after="140" w:line="288" w:lineRule="auto"/>
            <w:ind w:left="480" w:hanging="480"/>
          </w:pPr>
        </w:pPrChange>
      </w:pPr>
      <w:ins w:id="1080" w:author="Giulia Puntin" w:date="2024-05-20T15:26:00Z" w16du:dateUtc="2024-05-20T13:26:00Z">
        <w:r w:rsidRPr="00227A31">
          <w:rPr>
            <w:rFonts w:ascii="Calibri" w:hAnsi="Calibri" w:cs="Calibri"/>
            <w:noProof/>
            <w:sz w:val="20"/>
            <w:rPrChange w:id="1081" w:author="Giulia Puntin" w:date="2024-05-20T15:26:00Z" w16du:dateUtc="2024-05-20T13:26:00Z">
              <w:rPr>
                <w:rFonts w:cs="Times New Roman"/>
                <w:noProof/>
              </w:rPr>
            </w:rPrChange>
          </w:rPr>
          <w:t>Röthig T, Puntin G, Wong JCY, Burian A, McLeod W, Baker DM (2021) Holobiont nitrogen control and its potential for eutrophication resistance in an obligate photosymbiotic jellyfish. Microbiome 9:127 https://microbiomejournal.biomedcentral.com/articles/10.1186/s40168-021-01075-0</w:t>
        </w:r>
      </w:ins>
    </w:p>
    <w:p w14:paraId="4D7EA85D" w14:textId="77777777" w:rsidR="00227A31" w:rsidRPr="00227A31" w:rsidRDefault="00227A31">
      <w:pPr>
        <w:widowControl w:val="0"/>
        <w:autoSpaceDE w:val="0"/>
        <w:autoSpaceDN w:val="0"/>
        <w:adjustRightInd w:val="0"/>
        <w:spacing w:after="220"/>
        <w:ind w:left="480" w:hanging="480"/>
        <w:rPr>
          <w:ins w:id="1082" w:author="Giulia Puntin" w:date="2024-05-20T15:26:00Z" w16du:dateUtc="2024-05-20T13:26:00Z"/>
          <w:rFonts w:ascii="Calibri" w:hAnsi="Calibri" w:cs="Calibri"/>
          <w:noProof/>
          <w:sz w:val="20"/>
          <w:rPrChange w:id="1083" w:author="Giulia Puntin" w:date="2024-05-20T15:26:00Z" w16du:dateUtc="2024-05-20T13:26:00Z">
            <w:rPr>
              <w:ins w:id="1084" w:author="Giulia Puntin" w:date="2024-05-20T15:26:00Z" w16du:dateUtc="2024-05-20T13:26:00Z"/>
              <w:rFonts w:cs="Times New Roman"/>
              <w:noProof/>
            </w:rPr>
          </w:rPrChange>
        </w:rPr>
        <w:pPrChange w:id="1085" w:author="Giulia Puntin" w:date="2024-05-20T15:26:00Z" w16du:dateUtc="2024-05-20T13:26:00Z">
          <w:pPr>
            <w:widowControl w:val="0"/>
            <w:autoSpaceDE w:val="0"/>
            <w:autoSpaceDN w:val="0"/>
            <w:adjustRightInd w:val="0"/>
            <w:spacing w:after="140" w:line="288" w:lineRule="auto"/>
            <w:ind w:left="480" w:hanging="480"/>
          </w:pPr>
        </w:pPrChange>
      </w:pPr>
      <w:ins w:id="1086" w:author="Giulia Puntin" w:date="2024-05-20T15:26:00Z" w16du:dateUtc="2024-05-20T13:26:00Z">
        <w:r w:rsidRPr="00227A31">
          <w:rPr>
            <w:rFonts w:ascii="Calibri" w:hAnsi="Calibri" w:cs="Calibri"/>
            <w:noProof/>
            <w:sz w:val="20"/>
            <w:rPrChange w:id="1087" w:author="Giulia Puntin" w:date="2024-05-20T15:26:00Z" w16du:dateUtc="2024-05-20T13:26:00Z">
              <w:rPr>
                <w:rFonts w:cs="Times New Roman"/>
                <w:noProof/>
              </w:rPr>
            </w:rPrChange>
          </w:rPr>
          <w:t>Scharfenstein HJ, Chan WY, Buerger P, Humphrey C, van Oppen MJH (2022) Evidence for de novo acquisition of microalgal symbionts by bleached adult corals. ISME J 16:1676–1679 https://www.nature.com/articles/s41396-022-01203-0</w:t>
        </w:r>
      </w:ins>
    </w:p>
    <w:p w14:paraId="0F0DD393" w14:textId="77777777" w:rsidR="00227A31" w:rsidRPr="00227A31" w:rsidRDefault="00227A31">
      <w:pPr>
        <w:widowControl w:val="0"/>
        <w:autoSpaceDE w:val="0"/>
        <w:autoSpaceDN w:val="0"/>
        <w:adjustRightInd w:val="0"/>
        <w:spacing w:after="220"/>
        <w:ind w:left="480" w:hanging="480"/>
        <w:rPr>
          <w:ins w:id="1088" w:author="Giulia Puntin" w:date="2024-05-20T15:26:00Z" w16du:dateUtc="2024-05-20T13:26:00Z"/>
          <w:rFonts w:ascii="Calibri" w:hAnsi="Calibri" w:cs="Calibri"/>
          <w:noProof/>
          <w:sz w:val="20"/>
          <w:rPrChange w:id="1089" w:author="Giulia Puntin" w:date="2024-05-20T15:26:00Z" w16du:dateUtc="2024-05-20T13:26:00Z">
            <w:rPr>
              <w:ins w:id="1090" w:author="Giulia Puntin" w:date="2024-05-20T15:26:00Z" w16du:dateUtc="2024-05-20T13:26:00Z"/>
              <w:rFonts w:cs="Times New Roman"/>
              <w:noProof/>
            </w:rPr>
          </w:rPrChange>
        </w:rPr>
        <w:pPrChange w:id="1091" w:author="Giulia Puntin" w:date="2024-05-20T15:26:00Z" w16du:dateUtc="2024-05-20T13:26:00Z">
          <w:pPr>
            <w:widowControl w:val="0"/>
            <w:autoSpaceDE w:val="0"/>
            <w:autoSpaceDN w:val="0"/>
            <w:adjustRightInd w:val="0"/>
            <w:spacing w:after="140" w:line="288" w:lineRule="auto"/>
            <w:ind w:left="480" w:hanging="480"/>
          </w:pPr>
        </w:pPrChange>
      </w:pPr>
      <w:ins w:id="1092" w:author="Giulia Puntin" w:date="2024-05-20T15:26:00Z" w16du:dateUtc="2024-05-20T13:26:00Z">
        <w:r w:rsidRPr="00227A31">
          <w:rPr>
            <w:rFonts w:ascii="Calibri" w:hAnsi="Calibri" w:cs="Calibri"/>
            <w:noProof/>
            <w:sz w:val="20"/>
            <w:rPrChange w:id="1093" w:author="Giulia Puntin" w:date="2024-05-20T15:26:00Z" w16du:dateUtc="2024-05-20T13:26:00Z">
              <w:rPr>
                <w:rFonts w:cs="Times New Roman"/>
                <w:noProof/>
              </w:rPr>
            </w:rPrChange>
          </w:rPr>
          <w:t>Schubert P, Wilke T (2018) Coral Microcosms: Challenges and Opportunities for Global Change Biology. Corals in a Changing World. InTech, pp 143–175 http://www.intechopen.com/books/corals-in-a-changing-world/coral-microcosms-challenges-and-opportunities-for-global-change-biology</w:t>
        </w:r>
      </w:ins>
    </w:p>
    <w:p w14:paraId="207A7570" w14:textId="77777777" w:rsidR="00227A31" w:rsidRPr="00227A31" w:rsidRDefault="00227A31">
      <w:pPr>
        <w:widowControl w:val="0"/>
        <w:autoSpaceDE w:val="0"/>
        <w:autoSpaceDN w:val="0"/>
        <w:adjustRightInd w:val="0"/>
        <w:spacing w:after="220"/>
        <w:ind w:left="480" w:hanging="480"/>
        <w:rPr>
          <w:ins w:id="1094" w:author="Giulia Puntin" w:date="2024-05-20T15:26:00Z" w16du:dateUtc="2024-05-20T13:26:00Z"/>
          <w:rFonts w:ascii="Calibri" w:hAnsi="Calibri" w:cs="Calibri"/>
          <w:noProof/>
          <w:sz w:val="20"/>
          <w:rPrChange w:id="1095" w:author="Giulia Puntin" w:date="2024-05-20T15:26:00Z" w16du:dateUtc="2024-05-20T13:26:00Z">
            <w:rPr>
              <w:ins w:id="1096" w:author="Giulia Puntin" w:date="2024-05-20T15:26:00Z" w16du:dateUtc="2024-05-20T13:26:00Z"/>
              <w:rFonts w:cs="Times New Roman"/>
              <w:noProof/>
            </w:rPr>
          </w:rPrChange>
        </w:rPr>
        <w:pPrChange w:id="1097" w:author="Giulia Puntin" w:date="2024-05-20T15:26:00Z" w16du:dateUtc="2024-05-20T13:26:00Z">
          <w:pPr>
            <w:widowControl w:val="0"/>
            <w:autoSpaceDE w:val="0"/>
            <w:autoSpaceDN w:val="0"/>
            <w:adjustRightInd w:val="0"/>
            <w:spacing w:after="140" w:line="288" w:lineRule="auto"/>
            <w:ind w:left="480" w:hanging="480"/>
          </w:pPr>
        </w:pPrChange>
      </w:pPr>
      <w:ins w:id="1098" w:author="Giulia Puntin" w:date="2024-05-20T15:26:00Z" w16du:dateUtc="2024-05-20T13:26:00Z">
        <w:r w:rsidRPr="00227A31">
          <w:rPr>
            <w:rFonts w:ascii="Calibri" w:hAnsi="Calibri" w:cs="Calibri"/>
            <w:noProof/>
            <w:sz w:val="20"/>
            <w:rPrChange w:id="1099" w:author="Giulia Puntin" w:date="2024-05-20T15:26:00Z" w16du:dateUtc="2024-05-20T13:26:00Z">
              <w:rPr>
                <w:rFonts w:cs="Times New Roman"/>
                <w:noProof/>
              </w:rPr>
            </w:rPrChange>
          </w:rPr>
          <w:t>Sunagawa S, DeSantis TZ, Piceno YM, Brodie EL, DeSalvo MK, Voolstra CR, Weil E, Andersen GL, Medina M (2009) Bacterial diversity and White Plague Disease-associated community changes in the Caribbean coral Montastraea faveolata. ISME J 3:512–521 http://www.nature.com/articles/ismej2008131</w:t>
        </w:r>
      </w:ins>
    </w:p>
    <w:p w14:paraId="14F804A9" w14:textId="77777777" w:rsidR="00227A31" w:rsidRPr="00227A31" w:rsidRDefault="00227A31">
      <w:pPr>
        <w:widowControl w:val="0"/>
        <w:autoSpaceDE w:val="0"/>
        <w:autoSpaceDN w:val="0"/>
        <w:adjustRightInd w:val="0"/>
        <w:spacing w:after="220"/>
        <w:ind w:left="480" w:hanging="480"/>
        <w:rPr>
          <w:ins w:id="1100" w:author="Giulia Puntin" w:date="2024-05-20T15:26:00Z" w16du:dateUtc="2024-05-20T13:26:00Z"/>
          <w:rFonts w:ascii="Calibri" w:hAnsi="Calibri" w:cs="Calibri"/>
          <w:noProof/>
          <w:sz w:val="20"/>
          <w:rPrChange w:id="1101" w:author="Giulia Puntin" w:date="2024-05-20T15:26:00Z" w16du:dateUtc="2024-05-20T13:26:00Z">
            <w:rPr>
              <w:ins w:id="1102" w:author="Giulia Puntin" w:date="2024-05-20T15:26:00Z" w16du:dateUtc="2024-05-20T13:26:00Z"/>
              <w:rFonts w:cs="Times New Roman"/>
              <w:noProof/>
            </w:rPr>
          </w:rPrChange>
        </w:rPr>
        <w:pPrChange w:id="1103" w:author="Giulia Puntin" w:date="2024-05-20T15:26:00Z" w16du:dateUtc="2024-05-20T13:26:00Z">
          <w:pPr>
            <w:widowControl w:val="0"/>
            <w:autoSpaceDE w:val="0"/>
            <w:autoSpaceDN w:val="0"/>
            <w:adjustRightInd w:val="0"/>
            <w:spacing w:after="140" w:line="288" w:lineRule="auto"/>
            <w:ind w:left="480" w:hanging="480"/>
          </w:pPr>
        </w:pPrChange>
      </w:pPr>
      <w:ins w:id="1104" w:author="Giulia Puntin" w:date="2024-05-20T15:26:00Z" w16du:dateUtc="2024-05-20T13:26:00Z">
        <w:r w:rsidRPr="00227A31">
          <w:rPr>
            <w:rFonts w:ascii="Calibri" w:hAnsi="Calibri" w:cs="Calibri"/>
            <w:noProof/>
            <w:sz w:val="20"/>
            <w:rPrChange w:id="1105" w:author="Giulia Puntin" w:date="2024-05-20T15:26:00Z" w16du:dateUtc="2024-05-20T13:26:00Z">
              <w:rPr>
                <w:rFonts w:cs="Times New Roman"/>
                <w:noProof/>
              </w:rPr>
            </w:rPrChange>
          </w:rPr>
          <w:t>Sweet MJ, Croquer A, Bythell JC (2011) Bacterial assemblages differ between compartments within the coral holobiont. Coral Reefs 30:39–52 http://link.springer.com/10.1007/s00338-010-0695-1</w:t>
        </w:r>
      </w:ins>
    </w:p>
    <w:p w14:paraId="09D77900" w14:textId="77777777" w:rsidR="00227A31" w:rsidRPr="00227A31" w:rsidRDefault="00227A31">
      <w:pPr>
        <w:widowControl w:val="0"/>
        <w:autoSpaceDE w:val="0"/>
        <w:autoSpaceDN w:val="0"/>
        <w:adjustRightInd w:val="0"/>
        <w:spacing w:after="220"/>
        <w:ind w:left="480" w:hanging="480"/>
        <w:rPr>
          <w:ins w:id="1106" w:author="Giulia Puntin" w:date="2024-05-20T15:26:00Z" w16du:dateUtc="2024-05-20T13:26:00Z"/>
          <w:rFonts w:ascii="Calibri" w:hAnsi="Calibri" w:cs="Calibri"/>
          <w:noProof/>
          <w:sz w:val="20"/>
          <w:rPrChange w:id="1107" w:author="Giulia Puntin" w:date="2024-05-20T15:26:00Z" w16du:dateUtc="2024-05-20T13:26:00Z">
            <w:rPr>
              <w:ins w:id="1108" w:author="Giulia Puntin" w:date="2024-05-20T15:26:00Z" w16du:dateUtc="2024-05-20T13:26:00Z"/>
              <w:rFonts w:cs="Times New Roman"/>
              <w:noProof/>
            </w:rPr>
          </w:rPrChange>
        </w:rPr>
        <w:pPrChange w:id="1109" w:author="Giulia Puntin" w:date="2024-05-20T15:26:00Z" w16du:dateUtc="2024-05-20T13:26:00Z">
          <w:pPr>
            <w:widowControl w:val="0"/>
            <w:autoSpaceDE w:val="0"/>
            <w:autoSpaceDN w:val="0"/>
            <w:adjustRightInd w:val="0"/>
            <w:spacing w:after="140" w:line="288" w:lineRule="auto"/>
            <w:ind w:left="480" w:hanging="480"/>
          </w:pPr>
        </w:pPrChange>
      </w:pPr>
      <w:ins w:id="1110" w:author="Giulia Puntin" w:date="2024-05-20T15:26:00Z" w16du:dateUtc="2024-05-20T13:26:00Z">
        <w:r w:rsidRPr="00227A31">
          <w:rPr>
            <w:rFonts w:ascii="Calibri" w:hAnsi="Calibri" w:cs="Calibri"/>
            <w:noProof/>
            <w:sz w:val="20"/>
            <w:rPrChange w:id="1111" w:author="Giulia Puntin" w:date="2024-05-20T15:26:00Z" w16du:dateUtc="2024-05-20T13:26:00Z">
              <w:rPr>
                <w:rFonts w:cs="Times New Roman"/>
                <w:noProof/>
              </w:rPr>
            </w:rPrChange>
          </w:rPr>
          <w:t>Tandon K, Lu C-Y, Chiang P-W, Wada N, Yang S-H, Chan Y-F, Chen P-Y, Chang H-Y, Chiou Y-J, Chou M-S, Chen W-M, Tang S-L (2020) Comparative genomics: Dominant coral-bacterium Endozoicomonas acroporae metabolizes dimethylsulfoniopropionate (DMSP). ISME J 14:1290–1303 http://dx.doi.org/10.1038/s41396-020-0610-x</w:t>
        </w:r>
      </w:ins>
    </w:p>
    <w:p w14:paraId="2A49B1EB" w14:textId="77777777" w:rsidR="00227A31" w:rsidRPr="00227A31" w:rsidRDefault="00227A31">
      <w:pPr>
        <w:widowControl w:val="0"/>
        <w:autoSpaceDE w:val="0"/>
        <w:autoSpaceDN w:val="0"/>
        <w:adjustRightInd w:val="0"/>
        <w:spacing w:after="220"/>
        <w:ind w:left="480" w:hanging="480"/>
        <w:rPr>
          <w:ins w:id="1112" w:author="Giulia Puntin" w:date="2024-05-20T15:26:00Z" w16du:dateUtc="2024-05-20T13:26:00Z"/>
          <w:rFonts w:ascii="Calibri" w:hAnsi="Calibri" w:cs="Calibri"/>
          <w:noProof/>
          <w:sz w:val="20"/>
          <w:rPrChange w:id="1113" w:author="Giulia Puntin" w:date="2024-05-20T15:26:00Z" w16du:dateUtc="2024-05-20T13:26:00Z">
            <w:rPr>
              <w:ins w:id="1114" w:author="Giulia Puntin" w:date="2024-05-20T15:26:00Z" w16du:dateUtc="2024-05-20T13:26:00Z"/>
              <w:rFonts w:cs="Times New Roman"/>
              <w:noProof/>
            </w:rPr>
          </w:rPrChange>
        </w:rPr>
        <w:pPrChange w:id="1115" w:author="Giulia Puntin" w:date="2024-05-20T15:26:00Z" w16du:dateUtc="2024-05-20T13:26:00Z">
          <w:pPr>
            <w:widowControl w:val="0"/>
            <w:autoSpaceDE w:val="0"/>
            <w:autoSpaceDN w:val="0"/>
            <w:adjustRightInd w:val="0"/>
            <w:spacing w:after="140" w:line="288" w:lineRule="auto"/>
            <w:ind w:left="480" w:hanging="480"/>
          </w:pPr>
        </w:pPrChange>
      </w:pPr>
      <w:ins w:id="1116" w:author="Giulia Puntin" w:date="2024-05-20T15:26:00Z" w16du:dateUtc="2024-05-20T13:26:00Z">
        <w:r w:rsidRPr="00227A31">
          <w:rPr>
            <w:rFonts w:ascii="Calibri" w:hAnsi="Calibri" w:cs="Calibri"/>
            <w:noProof/>
            <w:sz w:val="20"/>
            <w:rPrChange w:id="1117" w:author="Giulia Puntin" w:date="2024-05-20T15:26:00Z" w16du:dateUtc="2024-05-20T13:26:00Z">
              <w:rPr>
                <w:rFonts w:cs="Times New Roman"/>
                <w:noProof/>
              </w:rPr>
            </w:rPrChange>
          </w:rPr>
          <w:t xml:space="preserve">Tang K, Zhan W, Zhou Y, Xu T, Chen X, Wang W, Zeng Z, Wang Y, Wang X (2020) Antagonism between coral pathogen Vibrio coralliilyticus and other bacteria in the gastric cavity of scleractinian coral Galaxea fascicularis. Sci China </w:t>
        </w:r>
        <w:r w:rsidRPr="00227A31">
          <w:rPr>
            <w:rFonts w:ascii="Calibri" w:hAnsi="Calibri" w:cs="Calibri"/>
            <w:noProof/>
            <w:sz w:val="20"/>
            <w:rPrChange w:id="1118" w:author="Giulia Puntin" w:date="2024-05-20T15:26:00Z" w16du:dateUtc="2024-05-20T13:26:00Z">
              <w:rPr>
                <w:rFonts w:cs="Times New Roman"/>
                <w:noProof/>
              </w:rPr>
            </w:rPrChange>
          </w:rPr>
          <w:lastRenderedPageBreak/>
          <w:t xml:space="preserve">Earth Sci 63:157–166 </w:t>
        </w:r>
      </w:ins>
    </w:p>
    <w:p w14:paraId="683B51B2" w14:textId="77777777" w:rsidR="00227A31" w:rsidRPr="00227A31" w:rsidRDefault="00227A31">
      <w:pPr>
        <w:widowControl w:val="0"/>
        <w:autoSpaceDE w:val="0"/>
        <w:autoSpaceDN w:val="0"/>
        <w:adjustRightInd w:val="0"/>
        <w:spacing w:after="220"/>
        <w:ind w:left="480" w:hanging="480"/>
        <w:rPr>
          <w:ins w:id="1119" w:author="Giulia Puntin" w:date="2024-05-20T15:26:00Z" w16du:dateUtc="2024-05-20T13:26:00Z"/>
          <w:rFonts w:ascii="Calibri" w:hAnsi="Calibri" w:cs="Calibri"/>
          <w:noProof/>
          <w:sz w:val="20"/>
          <w:rPrChange w:id="1120" w:author="Giulia Puntin" w:date="2024-05-20T15:26:00Z" w16du:dateUtc="2024-05-20T13:26:00Z">
            <w:rPr>
              <w:ins w:id="1121" w:author="Giulia Puntin" w:date="2024-05-20T15:26:00Z" w16du:dateUtc="2024-05-20T13:26:00Z"/>
              <w:rFonts w:cs="Times New Roman"/>
              <w:noProof/>
            </w:rPr>
          </w:rPrChange>
        </w:rPr>
        <w:pPrChange w:id="1122" w:author="Giulia Puntin" w:date="2024-05-20T15:26:00Z" w16du:dateUtc="2024-05-20T13:26:00Z">
          <w:pPr>
            <w:widowControl w:val="0"/>
            <w:autoSpaceDE w:val="0"/>
            <w:autoSpaceDN w:val="0"/>
            <w:adjustRightInd w:val="0"/>
            <w:spacing w:after="140" w:line="288" w:lineRule="auto"/>
            <w:ind w:left="480" w:hanging="480"/>
          </w:pPr>
        </w:pPrChange>
      </w:pPr>
      <w:ins w:id="1123" w:author="Giulia Puntin" w:date="2024-05-20T15:26:00Z" w16du:dateUtc="2024-05-20T13:26:00Z">
        <w:r w:rsidRPr="00227A31">
          <w:rPr>
            <w:rFonts w:ascii="Calibri" w:hAnsi="Calibri" w:cs="Calibri"/>
            <w:noProof/>
            <w:sz w:val="20"/>
            <w:rPrChange w:id="1124" w:author="Giulia Puntin" w:date="2024-05-20T15:26:00Z" w16du:dateUtc="2024-05-20T13:26:00Z">
              <w:rPr>
                <w:rFonts w:cs="Times New Roman"/>
                <w:noProof/>
              </w:rPr>
            </w:rPrChange>
          </w:rPr>
          <w:t xml:space="preserve">Taubenheim J, Willoweit-Ohl D, Knop M, Franzenburg S, He J, Bosch TCG, Fraune S (2020) Bacteria- and temperature-regulated peptides modulate β-catenin signaling in </w:t>
        </w:r>
        <w:r w:rsidRPr="00227A31">
          <w:rPr>
            <w:rFonts w:ascii="Calibri" w:hAnsi="Calibri" w:cs="Calibri"/>
            <w:i/>
            <w:iCs/>
            <w:noProof/>
            <w:sz w:val="20"/>
            <w:rPrChange w:id="1125" w:author="Giulia Puntin" w:date="2024-05-20T15:26:00Z" w16du:dateUtc="2024-05-20T13:26:00Z">
              <w:rPr>
                <w:rFonts w:cs="Times New Roman"/>
                <w:i/>
                <w:iCs/>
                <w:noProof/>
              </w:rPr>
            </w:rPrChange>
          </w:rPr>
          <w:t>Hydra</w:t>
        </w:r>
        <w:r w:rsidRPr="00227A31">
          <w:rPr>
            <w:rFonts w:ascii="Calibri" w:hAnsi="Calibri" w:cs="Calibri"/>
            <w:noProof/>
            <w:sz w:val="20"/>
            <w:rPrChange w:id="1126" w:author="Giulia Puntin" w:date="2024-05-20T15:26:00Z" w16du:dateUtc="2024-05-20T13:26:00Z">
              <w:rPr>
                <w:rFonts w:cs="Times New Roman"/>
                <w:noProof/>
              </w:rPr>
            </w:rPrChange>
          </w:rPr>
          <w:t>. Proc Natl Acad Sci U S A 117:21459–21468 www.pnas.org/cgi/doi/10.1073/pnas.2010945117</w:t>
        </w:r>
      </w:ins>
    </w:p>
    <w:p w14:paraId="46BA04E3" w14:textId="77777777" w:rsidR="00227A31" w:rsidRPr="00227A31" w:rsidRDefault="00227A31">
      <w:pPr>
        <w:widowControl w:val="0"/>
        <w:autoSpaceDE w:val="0"/>
        <w:autoSpaceDN w:val="0"/>
        <w:adjustRightInd w:val="0"/>
        <w:spacing w:after="220"/>
        <w:ind w:left="480" w:hanging="480"/>
        <w:rPr>
          <w:ins w:id="1127" w:author="Giulia Puntin" w:date="2024-05-20T15:26:00Z" w16du:dateUtc="2024-05-20T13:26:00Z"/>
          <w:rFonts w:ascii="Calibri" w:hAnsi="Calibri" w:cs="Calibri"/>
          <w:noProof/>
          <w:sz w:val="20"/>
          <w:rPrChange w:id="1128" w:author="Giulia Puntin" w:date="2024-05-20T15:26:00Z" w16du:dateUtc="2024-05-20T13:26:00Z">
            <w:rPr>
              <w:ins w:id="1129" w:author="Giulia Puntin" w:date="2024-05-20T15:26:00Z" w16du:dateUtc="2024-05-20T13:26:00Z"/>
              <w:rFonts w:cs="Times New Roman"/>
              <w:noProof/>
            </w:rPr>
          </w:rPrChange>
        </w:rPr>
        <w:pPrChange w:id="1130" w:author="Giulia Puntin" w:date="2024-05-20T15:26:00Z" w16du:dateUtc="2024-05-20T13:26:00Z">
          <w:pPr>
            <w:widowControl w:val="0"/>
            <w:autoSpaceDE w:val="0"/>
            <w:autoSpaceDN w:val="0"/>
            <w:adjustRightInd w:val="0"/>
            <w:spacing w:after="140" w:line="288" w:lineRule="auto"/>
            <w:ind w:left="480" w:hanging="480"/>
          </w:pPr>
        </w:pPrChange>
      </w:pPr>
      <w:ins w:id="1131" w:author="Giulia Puntin" w:date="2024-05-20T15:26:00Z" w16du:dateUtc="2024-05-20T13:26:00Z">
        <w:r w:rsidRPr="00227A31">
          <w:rPr>
            <w:rFonts w:ascii="Calibri" w:hAnsi="Calibri" w:cs="Calibri"/>
            <w:noProof/>
            <w:sz w:val="20"/>
            <w:rPrChange w:id="1132" w:author="Giulia Puntin" w:date="2024-05-20T15:26:00Z" w16du:dateUtc="2024-05-20T13:26:00Z">
              <w:rPr>
                <w:rFonts w:cs="Times New Roman"/>
                <w:noProof/>
              </w:rPr>
            </w:rPrChange>
          </w:rPr>
          <w:t>Tebben J, Motti CA, Siboni N, Tapiolas DM, Negri AP, Schupp PJ, Kitamura M, Hatta M, Steinberg PD, Harder T (2015) Chemical mediation of coral larval settlement by crustose coralline algae. Sci Rep 5:10803 http://www.nature.com/articles/srep10803</w:t>
        </w:r>
      </w:ins>
    </w:p>
    <w:p w14:paraId="695A4F88" w14:textId="77777777" w:rsidR="00227A31" w:rsidRPr="00227A31" w:rsidRDefault="00227A31">
      <w:pPr>
        <w:widowControl w:val="0"/>
        <w:autoSpaceDE w:val="0"/>
        <w:autoSpaceDN w:val="0"/>
        <w:adjustRightInd w:val="0"/>
        <w:spacing w:after="220"/>
        <w:ind w:left="480" w:hanging="480"/>
        <w:rPr>
          <w:ins w:id="1133" w:author="Giulia Puntin" w:date="2024-05-20T15:26:00Z" w16du:dateUtc="2024-05-20T13:26:00Z"/>
          <w:rFonts w:ascii="Calibri" w:hAnsi="Calibri" w:cs="Calibri"/>
          <w:noProof/>
          <w:sz w:val="20"/>
          <w:rPrChange w:id="1134" w:author="Giulia Puntin" w:date="2024-05-20T15:26:00Z" w16du:dateUtc="2024-05-20T13:26:00Z">
            <w:rPr>
              <w:ins w:id="1135" w:author="Giulia Puntin" w:date="2024-05-20T15:26:00Z" w16du:dateUtc="2024-05-20T13:26:00Z"/>
              <w:rFonts w:cs="Times New Roman"/>
              <w:noProof/>
            </w:rPr>
          </w:rPrChange>
        </w:rPr>
        <w:pPrChange w:id="1136" w:author="Giulia Puntin" w:date="2024-05-20T15:26:00Z" w16du:dateUtc="2024-05-20T13:26:00Z">
          <w:pPr>
            <w:widowControl w:val="0"/>
            <w:autoSpaceDE w:val="0"/>
            <w:autoSpaceDN w:val="0"/>
            <w:adjustRightInd w:val="0"/>
            <w:spacing w:after="140" w:line="288" w:lineRule="auto"/>
            <w:ind w:left="480" w:hanging="480"/>
          </w:pPr>
        </w:pPrChange>
      </w:pPr>
      <w:ins w:id="1137" w:author="Giulia Puntin" w:date="2024-05-20T15:26:00Z" w16du:dateUtc="2024-05-20T13:26:00Z">
        <w:r w:rsidRPr="00227A31">
          <w:rPr>
            <w:rFonts w:ascii="Calibri" w:hAnsi="Calibri" w:cs="Calibri"/>
            <w:noProof/>
            <w:sz w:val="20"/>
            <w:rPrChange w:id="1138" w:author="Giulia Puntin" w:date="2024-05-20T15:26:00Z" w16du:dateUtc="2024-05-20T13:26:00Z">
              <w:rPr>
                <w:rFonts w:cs="Times New Roman"/>
                <w:noProof/>
              </w:rPr>
            </w:rPrChange>
          </w:rPr>
          <w:t>Thompson JR, Rivera HE, Closek CJ, Medina M (2015) Microbes in the coral holobiont: partners through evolution, development, and ecological interactions. Front Cell Infect Microbiol 4: http://journal.frontiersin.org/article/10.3389/fcimb.2014.00176/abstract</w:t>
        </w:r>
      </w:ins>
    </w:p>
    <w:p w14:paraId="48A9F0CB" w14:textId="77777777" w:rsidR="00227A31" w:rsidRPr="00227A31" w:rsidRDefault="00227A31">
      <w:pPr>
        <w:widowControl w:val="0"/>
        <w:autoSpaceDE w:val="0"/>
        <w:autoSpaceDN w:val="0"/>
        <w:adjustRightInd w:val="0"/>
        <w:spacing w:after="220"/>
        <w:ind w:left="480" w:hanging="480"/>
        <w:rPr>
          <w:ins w:id="1139" w:author="Giulia Puntin" w:date="2024-05-20T15:26:00Z" w16du:dateUtc="2024-05-20T13:26:00Z"/>
          <w:rFonts w:ascii="Calibri" w:hAnsi="Calibri" w:cs="Calibri"/>
          <w:noProof/>
          <w:sz w:val="20"/>
          <w:rPrChange w:id="1140" w:author="Giulia Puntin" w:date="2024-05-20T15:26:00Z" w16du:dateUtc="2024-05-20T13:26:00Z">
            <w:rPr>
              <w:ins w:id="1141" w:author="Giulia Puntin" w:date="2024-05-20T15:26:00Z" w16du:dateUtc="2024-05-20T13:26:00Z"/>
              <w:rFonts w:cs="Times New Roman"/>
              <w:noProof/>
            </w:rPr>
          </w:rPrChange>
        </w:rPr>
        <w:pPrChange w:id="1142" w:author="Giulia Puntin" w:date="2024-05-20T15:26:00Z" w16du:dateUtc="2024-05-20T13:26:00Z">
          <w:pPr>
            <w:widowControl w:val="0"/>
            <w:autoSpaceDE w:val="0"/>
            <w:autoSpaceDN w:val="0"/>
            <w:adjustRightInd w:val="0"/>
            <w:spacing w:after="140" w:line="288" w:lineRule="auto"/>
            <w:ind w:left="480" w:hanging="480"/>
          </w:pPr>
        </w:pPrChange>
      </w:pPr>
      <w:ins w:id="1143" w:author="Giulia Puntin" w:date="2024-05-20T15:26:00Z" w16du:dateUtc="2024-05-20T13:26:00Z">
        <w:r w:rsidRPr="00227A31">
          <w:rPr>
            <w:rFonts w:ascii="Calibri" w:hAnsi="Calibri" w:cs="Calibri"/>
            <w:noProof/>
            <w:sz w:val="20"/>
            <w:rPrChange w:id="1144" w:author="Giulia Puntin" w:date="2024-05-20T15:26:00Z" w16du:dateUtc="2024-05-20T13:26:00Z">
              <w:rPr>
                <w:rFonts w:cs="Times New Roman"/>
                <w:noProof/>
              </w:rPr>
            </w:rPrChange>
          </w:rPr>
          <w:t xml:space="preserve">Trombetta D, Castelli F, Sarpietro MG, Venuti V, Cristani M, Daniele C, Saija A, Mazzanti G, Bisignano G (2005) Mechanisms of antibacterial action of three monoterpenes. Antimicrob Agents Chemother 49:2474–2478 </w:t>
        </w:r>
      </w:ins>
    </w:p>
    <w:p w14:paraId="3A87742A" w14:textId="77777777" w:rsidR="00227A31" w:rsidRPr="00227A31" w:rsidRDefault="00227A31">
      <w:pPr>
        <w:widowControl w:val="0"/>
        <w:autoSpaceDE w:val="0"/>
        <w:autoSpaceDN w:val="0"/>
        <w:adjustRightInd w:val="0"/>
        <w:spacing w:after="220"/>
        <w:ind w:left="480" w:hanging="480"/>
        <w:rPr>
          <w:ins w:id="1145" w:author="Giulia Puntin" w:date="2024-05-20T15:26:00Z" w16du:dateUtc="2024-05-20T13:26:00Z"/>
          <w:rFonts w:ascii="Calibri" w:hAnsi="Calibri" w:cs="Calibri"/>
          <w:noProof/>
          <w:sz w:val="20"/>
          <w:rPrChange w:id="1146" w:author="Giulia Puntin" w:date="2024-05-20T15:26:00Z" w16du:dateUtc="2024-05-20T13:26:00Z">
            <w:rPr>
              <w:ins w:id="1147" w:author="Giulia Puntin" w:date="2024-05-20T15:26:00Z" w16du:dateUtc="2024-05-20T13:26:00Z"/>
              <w:rFonts w:cs="Times New Roman"/>
              <w:noProof/>
            </w:rPr>
          </w:rPrChange>
        </w:rPr>
        <w:pPrChange w:id="1148" w:author="Giulia Puntin" w:date="2024-05-20T15:26:00Z" w16du:dateUtc="2024-05-20T13:26:00Z">
          <w:pPr>
            <w:widowControl w:val="0"/>
            <w:autoSpaceDE w:val="0"/>
            <w:autoSpaceDN w:val="0"/>
            <w:adjustRightInd w:val="0"/>
            <w:spacing w:after="140" w:line="288" w:lineRule="auto"/>
            <w:ind w:left="480" w:hanging="480"/>
          </w:pPr>
        </w:pPrChange>
      </w:pPr>
      <w:ins w:id="1149" w:author="Giulia Puntin" w:date="2024-05-20T15:26:00Z" w16du:dateUtc="2024-05-20T13:26:00Z">
        <w:r w:rsidRPr="00227A31">
          <w:rPr>
            <w:rFonts w:ascii="Calibri" w:hAnsi="Calibri" w:cs="Calibri"/>
            <w:noProof/>
            <w:sz w:val="20"/>
            <w:rPrChange w:id="1150" w:author="Giulia Puntin" w:date="2024-05-20T15:26:00Z" w16du:dateUtc="2024-05-20T13:26:00Z">
              <w:rPr>
                <w:rFonts w:cs="Times New Roman"/>
                <w:noProof/>
              </w:rPr>
            </w:rPrChange>
          </w:rPr>
          <w:t>Wang J-T, Chen Y-Y, Tew KS, Meng P-J, Chen CA (2012) Physiological and biochemical performances of menthol-induced aposymbiotic corals. PLoS One 7:e46406 https://dx.plos.org/10.1371/journal.pone.0046406</w:t>
        </w:r>
      </w:ins>
    </w:p>
    <w:p w14:paraId="79802F9E" w14:textId="77777777" w:rsidR="00227A31" w:rsidRPr="00227A31" w:rsidRDefault="00227A31">
      <w:pPr>
        <w:widowControl w:val="0"/>
        <w:autoSpaceDE w:val="0"/>
        <w:autoSpaceDN w:val="0"/>
        <w:adjustRightInd w:val="0"/>
        <w:spacing w:after="220"/>
        <w:ind w:left="480" w:hanging="480"/>
        <w:rPr>
          <w:ins w:id="1151" w:author="Giulia Puntin" w:date="2024-05-20T15:26:00Z" w16du:dateUtc="2024-05-20T13:26:00Z"/>
          <w:rFonts w:ascii="Calibri" w:hAnsi="Calibri" w:cs="Calibri"/>
          <w:noProof/>
          <w:sz w:val="20"/>
          <w:rPrChange w:id="1152" w:author="Giulia Puntin" w:date="2024-05-20T15:26:00Z" w16du:dateUtc="2024-05-20T13:26:00Z">
            <w:rPr>
              <w:ins w:id="1153" w:author="Giulia Puntin" w:date="2024-05-20T15:26:00Z" w16du:dateUtc="2024-05-20T13:26:00Z"/>
              <w:rFonts w:cs="Times New Roman"/>
              <w:noProof/>
            </w:rPr>
          </w:rPrChange>
        </w:rPr>
        <w:pPrChange w:id="1154" w:author="Giulia Puntin" w:date="2024-05-20T15:26:00Z" w16du:dateUtc="2024-05-20T13:26:00Z">
          <w:pPr>
            <w:widowControl w:val="0"/>
            <w:autoSpaceDE w:val="0"/>
            <w:autoSpaceDN w:val="0"/>
            <w:adjustRightInd w:val="0"/>
            <w:spacing w:after="140" w:line="288" w:lineRule="auto"/>
            <w:ind w:left="480" w:hanging="480"/>
          </w:pPr>
        </w:pPrChange>
      </w:pPr>
      <w:ins w:id="1155" w:author="Giulia Puntin" w:date="2024-05-20T15:26:00Z" w16du:dateUtc="2024-05-20T13:26:00Z">
        <w:r w:rsidRPr="00227A31">
          <w:rPr>
            <w:rFonts w:ascii="Calibri" w:hAnsi="Calibri" w:cs="Calibri"/>
            <w:noProof/>
            <w:sz w:val="20"/>
            <w:rPrChange w:id="1156" w:author="Giulia Puntin" w:date="2024-05-20T15:26:00Z" w16du:dateUtc="2024-05-20T13:26:00Z">
              <w:rPr>
                <w:rFonts w:cs="Times New Roman"/>
                <w:noProof/>
              </w:rPr>
            </w:rPrChange>
          </w:rPr>
          <w:t xml:space="preserve">Wang JT, Wang YT, Keshavmurthy S, Meng PJ, Chen CA (2019) The coral </w:t>
        </w:r>
        <w:r w:rsidRPr="00227A31">
          <w:rPr>
            <w:rFonts w:ascii="Calibri" w:hAnsi="Calibri" w:cs="Calibri"/>
            <w:i/>
            <w:iCs/>
            <w:noProof/>
            <w:sz w:val="20"/>
            <w:rPrChange w:id="1157" w:author="Giulia Puntin" w:date="2024-05-20T15:26:00Z" w16du:dateUtc="2024-05-20T13:26:00Z">
              <w:rPr>
                <w:rFonts w:cs="Times New Roman"/>
                <w:i/>
                <w:iCs/>
                <w:noProof/>
              </w:rPr>
            </w:rPrChange>
          </w:rPr>
          <w:t>Platygyra verweyi</w:t>
        </w:r>
        <w:r w:rsidRPr="00227A31">
          <w:rPr>
            <w:rFonts w:ascii="Calibri" w:hAnsi="Calibri" w:cs="Calibri"/>
            <w:noProof/>
            <w:sz w:val="20"/>
            <w:rPrChange w:id="1158" w:author="Giulia Puntin" w:date="2024-05-20T15:26:00Z" w16du:dateUtc="2024-05-20T13:26:00Z">
              <w:rPr>
                <w:rFonts w:cs="Times New Roman"/>
                <w:noProof/>
              </w:rPr>
            </w:rPrChange>
          </w:rPr>
          <w:t xml:space="preserve"> exhibits local adaptation to long-term thermal stress through host-specific physiological and enzymatic response. Sci Rep 9:1–11 http://dx.doi.org/10.1038/s41598-019-49594-z</w:t>
        </w:r>
      </w:ins>
    </w:p>
    <w:p w14:paraId="45AFC1BA" w14:textId="77777777" w:rsidR="00227A31" w:rsidRPr="00227A31" w:rsidRDefault="00227A31">
      <w:pPr>
        <w:widowControl w:val="0"/>
        <w:autoSpaceDE w:val="0"/>
        <w:autoSpaceDN w:val="0"/>
        <w:adjustRightInd w:val="0"/>
        <w:spacing w:after="220"/>
        <w:ind w:left="480" w:hanging="480"/>
        <w:rPr>
          <w:ins w:id="1159" w:author="Giulia Puntin" w:date="2024-05-20T15:26:00Z" w16du:dateUtc="2024-05-20T13:26:00Z"/>
          <w:rFonts w:ascii="Calibri" w:hAnsi="Calibri" w:cs="Calibri"/>
          <w:noProof/>
          <w:sz w:val="20"/>
          <w:rPrChange w:id="1160" w:author="Giulia Puntin" w:date="2024-05-20T15:26:00Z" w16du:dateUtc="2024-05-20T13:26:00Z">
            <w:rPr>
              <w:ins w:id="1161" w:author="Giulia Puntin" w:date="2024-05-20T15:26:00Z" w16du:dateUtc="2024-05-20T13:26:00Z"/>
              <w:rFonts w:cs="Times New Roman"/>
              <w:noProof/>
            </w:rPr>
          </w:rPrChange>
        </w:rPr>
        <w:pPrChange w:id="1162" w:author="Giulia Puntin" w:date="2024-05-20T15:26:00Z" w16du:dateUtc="2024-05-20T13:26:00Z">
          <w:pPr>
            <w:widowControl w:val="0"/>
            <w:autoSpaceDE w:val="0"/>
            <w:autoSpaceDN w:val="0"/>
            <w:adjustRightInd w:val="0"/>
            <w:spacing w:after="140" w:line="288" w:lineRule="auto"/>
            <w:ind w:left="480" w:hanging="480"/>
          </w:pPr>
        </w:pPrChange>
      </w:pPr>
      <w:ins w:id="1163" w:author="Giulia Puntin" w:date="2024-05-20T15:26:00Z" w16du:dateUtc="2024-05-20T13:26:00Z">
        <w:r w:rsidRPr="00227A31">
          <w:rPr>
            <w:rFonts w:ascii="Calibri" w:hAnsi="Calibri" w:cs="Calibri"/>
            <w:noProof/>
            <w:sz w:val="20"/>
            <w:rPrChange w:id="1164" w:author="Giulia Puntin" w:date="2024-05-20T15:26:00Z" w16du:dateUtc="2024-05-20T13:26:00Z">
              <w:rPr>
                <w:rFonts w:cs="Times New Roman"/>
                <w:noProof/>
              </w:rPr>
            </w:rPrChange>
          </w:rPr>
          <w:t xml:space="preserve">Webster NS, Smith LD, Heyward AJ, Watts JEM, Webb RI, Blackall LL, Negri AP (2004) Metamorphosis of a Scleractinian Coral in Response to Microbial Biofilms. Appl Environ Microbiol 70:1213–1221 </w:t>
        </w:r>
      </w:ins>
    </w:p>
    <w:p w14:paraId="02A7C3D5" w14:textId="77777777" w:rsidR="00227A31" w:rsidRPr="00227A31" w:rsidRDefault="00227A31">
      <w:pPr>
        <w:widowControl w:val="0"/>
        <w:autoSpaceDE w:val="0"/>
        <w:autoSpaceDN w:val="0"/>
        <w:adjustRightInd w:val="0"/>
        <w:spacing w:after="220"/>
        <w:ind w:left="480" w:hanging="480"/>
        <w:rPr>
          <w:ins w:id="1165" w:author="Giulia Puntin" w:date="2024-05-20T15:26:00Z" w16du:dateUtc="2024-05-20T13:26:00Z"/>
          <w:rFonts w:ascii="Calibri" w:hAnsi="Calibri" w:cs="Calibri"/>
          <w:noProof/>
          <w:sz w:val="20"/>
          <w:rPrChange w:id="1166" w:author="Giulia Puntin" w:date="2024-05-20T15:26:00Z" w16du:dateUtc="2024-05-20T13:26:00Z">
            <w:rPr>
              <w:ins w:id="1167" w:author="Giulia Puntin" w:date="2024-05-20T15:26:00Z" w16du:dateUtc="2024-05-20T13:26:00Z"/>
              <w:rFonts w:cs="Times New Roman"/>
              <w:noProof/>
            </w:rPr>
          </w:rPrChange>
        </w:rPr>
        <w:pPrChange w:id="1168" w:author="Giulia Puntin" w:date="2024-05-20T15:26:00Z" w16du:dateUtc="2024-05-20T13:26:00Z">
          <w:pPr>
            <w:widowControl w:val="0"/>
            <w:autoSpaceDE w:val="0"/>
            <w:autoSpaceDN w:val="0"/>
            <w:adjustRightInd w:val="0"/>
            <w:spacing w:after="140" w:line="288" w:lineRule="auto"/>
            <w:ind w:left="480" w:hanging="480"/>
          </w:pPr>
        </w:pPrChange>
      </w:pPr>
      <w:ins w:id="1169" w:author="Giulia Puntin" w:date="2024-05-20T15:26:00Z" w16du:dateUtc="2024-05-20T13:26:00Z">
        <w:r w:rsidRPr="00227A31">
          <w:rPr>
            <w:rFonts w:ascii="Calibri" w:hAnsi="Calibri" w:cs="Calibri"/>
            <w:noProof/>
            <w:sz w:val="20"/>
            <w:rPrChange w:id="1170" w:author="Giulia Puntin" w:date="2024-05-20T15:26:00Z" w16du:dateUtc="2024-05-20T13:26:00Z">
              <w:rPr>
                <w:rFonts w:cs="Times New Roman"/>
                <w:noProof/>
              </w:rPr>
            </w:rPrChange>
          </w:rPr>
          <w:t>Weis VM (2008) Cellular mechanisms of Cnidarian bleaching: stress causes the collapse of symbiosis. J Exp Biol 211:3059–66 http://jeb.biologists.org/content/211/19/3059.abstract</w:t>
        </w:r>
      </w:ins>
    </w:p>
    <w:p w14:paraId="79106BE3" w14:textId="77777777" w:rsidR="00227A31" w:rsidRPr="00227A31" w:rsidRDefault="00227A31">
      <w:pPr>
        <w:widowControl w:val="0"/>
        <w:autoSpaceDE w:val="0"/>
        <w:autoSpaceDN w:val="0"/>
        <w:adjustRightInd w:val="0"/>
        <w:spacing w:after="220"/>
        <w:ind w:left="480" w:hanging="480"/>
        <w:rPr>
          <w:ins w:id="1171" w:author="Giulia Puntin" w:date="2024-05-20T15:26:00Z" w16du:dateUtc="2024-05-20T13:26:00Z"/>
          <w:rFonts w:ascii="Calibri" w:hAnsi="Calibri" w:cs="Calibri"/>
          <w:noProof/>
          <w:sz w:val="20"/>
          <w:rPrChange w:id="1172" w:author="Giulia Puntin" w:date="2024-05-20T15:26:00Z" w16du:dateUtc="2024-05-20T13:26:00Z">
            <w:rPr>
              <w:ins w:id="1173" w:author="Giulia Puntin" w:date="2024-05-20T15:26:00Z" w16du:dateUtc="2024-05-20T13:26:00Z"/>
              <w:rFonts w:cs="Times New Roman"/>
              <w:noProof/>
            </w:rPr>
          </w:rPrChange>
        </w:rPr>
        <w:pPrChange w:id="1174" w:author="Giulia Puntin" w:date="2024-05-20T15:26:00Z" w16du:dateUtc="2024-05-20T13:26:00Z">
          <w:pPr>
            <w:widowControl w:val="0"/>
            <w:autoSpaceDE w:val="0"/>
            <w:autoSpaceDN w:val="0"/>
            <w:adjustRightInd w:val="0"/>
            <w:spacing w:after="140" w:line="288" w:lineRule="auto"/>
            <w:ind w:left="480" w:hanging="480"/>
          </w:pPr>
        </w:pPrChange>
      </w:pPr>
      <w:ins w:id="1175" w:author="Giulia Puntin" w:date="2024-05-20T15:26:00Z" w16du:dateUtc="2024-05-20T13:26:00Z">
        <w:r w:rsidRPr="00227A31">
          <w:rPr>
            <w:rFonts w:ascii="Calibri" w:hAnsi="Calibri" w:cs="Calibri"/>
            <w:noProof/>
            <w:sz w:val="20"/>
            <w:rPrChange w:id="1176" w:author="Giulia Puntin" w:date="2024-05-20T15:26:00Z" w16du:dateUtc="2024-05-20T13:26:00Z">
              <w:rPr>
                <w:rFonts w:cs="Times New Roman"/>
                <w:noProof/>
              </w:rPr>
            </w:rPrChange>
          </w:rPr>
          <w:t>Weis VM, Davy SK, Hoegh-Guldberg O, Rodriguez-Lanetty M, Pringle JR (2008) Cell biology in model systems as the key to understanding corals. Trends Ecol Evol 23:369–376 https://linkinghub.elsevier.com/retrieve/pii/S0169534708001614</w:t>
        </w:r>
      </w:ins>
    </w:p>
    <w:p w14:paraId="0607D570" w14:textId="77777777" w:rsidR="00227A31" w:rsidRPr="00227A31" w:rsidRDefault="00227A31">
      <w:pPr>
        <w:widowControl w:val="0"/>
        <w:autoSpaceDE w:val="0"/>
        <w:autoSpaceDN w:val="0"/>
        <w:adjustRightInd w:val="0"/>
        <w:spacing w:after="220"/>
        <w:ind w:left="480" w:hanging="480"/>
        <w:rPr>
          <w:ins w:id="1177" w:author="Giulia Puntin" w:date="2024-05-20T15:26:00Z" w16du:dateUtc="2024-05-20T13:26:00Z"/>
          <w:rFonts w:ascii="Calibri" w:hAnsi="Calibri" w:cs="Calibri"/>
          <w:noProof/>
          <w:sz w:val="20"/>
          <w:rPrChange w:id="1178" w:author="Giulia Puntin" w:date="2024-05-20T15:26:00Z" w16du:dateUtc="2024-05-20T13:26:00Z">
            <w:rPr>
              <w:ins w:id="1179" w:author="Giulia Puntin" w:date="2024-05-20T15:26:00Z" w16du:dateUtc="2024-05-20T13:26:00Z"/>
              <w:rFonts w:cs="Times New Roman"/>
              <w:noProof/>
            </w:rPr>
          </w:rPrChange>
        </w:rPr>
        <w:pPrChange w:id="1180" w:author="Giulia Puntin" w:date="2024-05-20T15:26:00Z" w16du:dateUtc="2024-05-20T13:26:00Z">
          <w:pPr>
            <w:widowControl w:val="0"/>
            <w:autoSpaceDE w:val="0"/>
            <w:autoSpaceDN w:val="0"/>
            <w:adjustRightInd w:val="0"/>
            <w:spacing w:after="140" w:line="288" w:lineRule="auto"/>
            <w:ind w:left="480" w:hanging="480"/>
          </w:pPr>
        </w:pPrChange>
      </w:pPr>
      <w:ins w:id="1181" w:author="Giulia Puntin" w:date="2024-05-20T15:26:00Z" w16du:dateUtc="2024-05-20T13:26:00Z">
        <w:r w:rsidRPr="00227A31">
          <w:rPr>
            <w:rFonts w:ascii="Calibri" w:hAnsi="Calibri" w:cs="Calibri"/>
            <w:noProof/>
            <w:sz w:val="20"/>
            <w:rPrChange w:id="1182" w:author="Giulia Puntin" w:date="2024-05-20T15:26:00Z" w16du:dateUtc="2024-05-20T13:26:00Z">
              <w:rPr>
                <w:rFonts w:cs="Times New Roman"/>
                <w:noProof/>
              </w:rPr>
            </w:rPrChange>
          </w:rPr>
          <w:t xml:space="preserve">Wepfer PH, Nakajima Y, Sutthacheep M, Radice VZ, Richards Z, Ang P, Terraneo T, Sudek M, Fujimura A, Toonen RJ, Mikheyev AS, Economo EP, Mitarai S (2020) Evolutionary biogeography of the reef-building coral genus </w:t>
        </w:r>
        <w:r w:rsidRPr="00227A31">
          <w:rPr>
            <w:rFonts w:ascii="Calibri" w:hAnsi="Calibri" w:cs="Calibri"/>
            <w:i/>
            <w:iCs/>
            <w:noProof/>
            <w:sz w:val="20"/>
            <w:rPrChange w:id="1183" w:author="Giulia Puntin" w:date="2024-05-20T15:26:00Z" w16du:dateUtc="2024-05-20T13:26:00Z">
              <w:rPr>
                <w:rFonts w:cs="Times New Roman"/>
                <w:i/>
                <w:iCs/>
                <w:noProof/>
              </w:rPr>
            </w:rPrChange>
          </w:rPr>
          <w:t>Galaxea</w:t>
        </w:r>
        <w:r w:rsidRPr="00227A31">
          <w:rPr>
            <w:rFonts w:ascii="Calibri" w:hAnsi="Calibri" w:cs="Calibri"/>
            <w:noProof/>
            <w:sz w:val="20"/>
            <w:rPrChange w:id="1184" w:author="Giulia Puntin" w:date="2024-05-20T15:26:00Z" w16du:dateUtc="2024-05-20T13:26:00Z">
              <w:rPr>
                <w:rFonts w:cs="Times New Roman"/>
                <w:noProof/>
              </w:rPr>
            </w:rPrChange>
          </w:rPr>
          <w:t xml:space="preserve"> across the Indo-Pacific ocean. Mol Phylogenet Evol 151:106905 https://doi.org/10.1016/j.ympev.2020.106905</w:t>
        </w:r>
      </w:ins>
    </w:p>
    <w:p w14:paraId="7593D85D" w14:textId="77777777" w:rsidR="00227A31" w:rsidRPr="00227A31" w:rsidRDefault="00227A31">
      <w:pPr>
        <w:widowControl w:val="0"/>
        <w:autoSpaceDE w:val="0"/>
        <w:autoSpaceDN w:val="0"/>
        <w:adjustRightInd w:val="0"/>
        <w:spacing w:after="220"/>
        <w:ind w:left="480" w:hanging="480"/>
        <w:rPr>
          <w:ins w:id="1185" w:author="Giulia Puntin" w:date="2024-05-20T15:26:00Z" w16du:dateUtc="2024-05-20T13:26:00Z"/>
          <w:rFonts w:ascii="Calibri" w:hAnsi="Calibri" w:cs="Calibri"/>
          <w:noProof/>
          <w:sz w:val="20"/>
          <w:rPrChange w:id="1186" w:author="Giulia Puntin" w:date="2024-05-20T15:26:00Z" w16du:dateUtc="2024-05-20T13:26:00Z">
            <w:rPr>
              <w:ins w:id="1187" w:author="Giulia Puntin" w:date="2024-05-20T15:26:00Z" w16du:dateUtc="2024-05-20T13:26:00Z"/>
              <w:rFonts w:cs="Times New Roman"/>
              <w:noProof/>
            </w:rPr>
          </w:rPrChange>
        </w:rPr>
        <w:pPrChange w:id="1188" w:author="Giulia Puntin" w:date="2024-05-20T15:26:00Z" w16du:dateUtc="2024-05-20T13:26:00Z">
          <w:pPr>
            <w:widowControl w:val="0"/>
            <w:autoSpaceDE w:val="0"/>
            <w:autoSpaceDN w:val="0"/>
            <w:adjustRightInd w:val="0"/>
            <w:spacing w:after="140" w:line="288" w:lineRule="auto"/>
            <w:ind w:left="480" w:hanging="480"/>
          </w:pPr>
        </w:pPrChange>
      </w:pPr>
      <w:ins w:id="1189" w:author="Giulia Puntin" w:date="2024-05-20T15:26:00Z" w16du:dateUtc="2024-05-20T13:26:00Z">
        <w:r w:rsidRPr="00227A31">
          <w:rPr>
            <w:rFonts w:ascii="Calibri" w:hAnsi="Calibri" w:cs="Calibri"/>
            <w:noProof/>
            <w:sz w:val="20"/>
            <w:rPrChange w:id="1190" w:author="Giulia Puntin" w:date="2024-05-20T15:26:00Z" w16du:dateUtc="2024-05-20T13:26:00Z">
              <w:rPr>
                <w:rFonts w:cs="Times New Roman"/>
                <w:noProof/>
              </w:rPr>
            </w:rPrChange>
          </w:rPr>
          <w:t>Wickham H (2016) Ggplot2: Elegant graphics for data analysis. Springer International Publishing, Cham, Switzerland https://books.google.de/books?id=RTMFswEACAAJ</w:t>
        </w:r>
      </w:ins>
    </w:p>
    <w:p w14:paraId="43E06E35" w14:textId="77777777" w:rsidR="00227A31" w:rsidRPr="00227A31" w:rsidRDefault="00227A31">
      <w:pPr>
        <w:widowControl w:val="0"/>
        <w:autoSpaceDE w:val="0"/>
        <w:autoSpaceDN w:val="0"/>
        <w:adjustRightInd w:val="0"/>
        <w:spacing w:after="220"/>
        <w:ind w:left="480" w:hanging="480"/>
        <w:rPr>
          <w:ins w:id="1191" w:author="Giulia Puntin" w:date="2024-05-20T15:26:00Z" w16du:dateUtc="2024-05-20T13:26:00Z"/>
          <w:rFonts w:ascii="Calibri" w:hAnsi="Calibri" w:cs="Calibri"/>
          <w:noProof/>
          <w:sz w:val="20"/>
          <w:rPrChange w:id="1192" w:author="Giulia Puntin" w:date="2024-05-20T15:26:00Z" w16du:dateUtc="2024-05-20T13:26:00Z">
            <w:rPr>
              <w:ins w:id="1193" w:author="Giulia Puntin" w:date="2024-05-20T15:26:00Z" w16du:dateUtc="2024-05-20T13:26:00Z"/>
              <w:rFonts w:cs="Times New Roman"/>
              <w:noProof/>
            </w:rPr>
          </w:rPrChange>
        </w:rPr>
        <w:pPrChange w:id="1194" w:author="Giulia Puntin" w:date="2024-05-20T15:26:00Z" w16du:dateUtc="2024-05-20T13:26:00Z">
          <w:pPr>
            <w:widowControl w:val="0"/>
            <w:autoSpaceDE w:val="0"/>
            <w:autoSpaceDN w:val="0"/>
            <w:adjustRightInd w:val="0"/>
            <w:spacing w:after="140" w:line="288" w:lineRule="auto"/>
            <w:ind w:left="480" w:hanging="480"/>
          </w:pPr>
        </w:pPrChange>
      </w:pPr>
      <w:ins w:id="1195" w:author="Giulia Puntin" w:date="2024-05-20T15:26:00Z" w16du:dateUtc="2024-05-20T13:26:00Z">
        <w:r w:rsidRPr="00227A31">
          <w:rPr>
            <w:rFonts w:ascii="Calibri" w:hAnsi="Calibri" w:cs="Calibri"/>
            <w:noProof/>
            <w:sz w:val="20"/>
            <w:rPrChange w:id="1196" w:author="Giulia Puntin" w:date="2024-05-20T15:26:00Z" w16du:dateUtc="2024-05-20T13:26:00Z">
              <w:rPr>
                <w:rFonts w:cs="Times New Roman"/>
                <w:noProof/>
              </w:rPr>
            </w:rPrChange>
          </w:rPr>
          <w:t>Yilmaz P, Parfrey LW, Yarza P, Gerken J, Pruesse E, Quast C, Schweer T, Peplies J, Ludwig W, Glöckner FO (2013) The SILVA and “All-species Living Tree Project (LTP)” taxonomic frameworks. Nucleic Acids Res 42:D643–D648 https://doi.org/10.1093/nar/gkt1209</w:t>
        </w:r>
      </w:ins>
    </w:p>
    <w:p w14:paraId="13F0BC00" w14:textId="77777777" w:rsidR="00227A31" w:rsidRPr="00227A31" w:rsidRDefault="00227A31">
      <w:pPr>
        <w:widowControl w:val="0"/>
        <w:autoSpaceDE w:val="0"/>
        <w:autoSpaceDN w:val="0"/>
        <w:adjustRightInd w:val="0"/>
        <w:spacing w:after="220"/>
        <w:ind w:left="480" w:hanging="480"/>
        <w:rPr>
          <w:ins w:id="1197" w:author="Giulia Puntin" w:date="2024-05-20T15:26:00Z" w16du:dateUtc="2024-05-20T13:26:00Z"/>
          <w:rFonts w:ascii="Calibri" w:hAnsi="Calibri" w:cs="Calibri"/>
          <w:noProof/>
          <w:sz w:val="20"/>
          <w:rPrChange w:id="1198" w:author="Giulia Puntin" w:date="2024-05-20T15:26:00Z" w16du:dateUtc="2024-05-20T13:26:00Z">
            <w:rPr>
              <w:ins w:id="1199" w:author="Giulia Puntin" w:date="2024-05-20T15:26:00Z" w16du:dateUtc="2024-05-20T13:26:00Z"/>
              <w:rFonts w:cs="Times New Roman"/>
              <w:noProof/>
            </w:rPr>
          </w:rPrChange>
        </w:rPr>
        <w:pPrChange w:id="1200" w:author="Giulia Puntin" w:date="2024-05-20T15:26:00Z" w16du:dateUtc="2024-05-20T13:26:00Z">
          <w:pPr>
            <w:widowControl w:val="0"/>
            <w:autoSpaceDE w:val="0"/>
            <w:autoSpaceDN w:val="0"/>
            <w:adjustRightInd w:val="0"/>
            <w:spacing w:after="140" w:line="288" w:lineRule="auto"/>
            <w:ind w:left="480" w:hanging="480"/>
          </w:pPr>
        </w:pPrChange>
      </w:pPr>
      <w:ins w:id="1201" w:author="Giulia Puntin" w:date="2024-05-20T15:26:00Z" w16du:dateUtc="2024-05-20T13:26:00Z">
        <w:r w:rsidRPr="00227A31">
          <w:rPr>
            <w:rFonts w:ascii="Calibri" w:hAnsi="Calibri" w:cs="Calibri"/>
            <w:noProof/>
            <w:sz w:val="20"/>
            <w:rPrChange w:id="1202" w:author="Giulia Puntin" w:date="2024-05-20T15:26:00Z" w16du:dateUtc="2024-05-20T13:26:00Z">
              <w:rPr>
                <w:rFonts w:cs="Times New Roman"/>
                <w:noProof/>
              </w:rPr>
            </w:rPrChange>
          </w:rPr>
          <w:t>Zaneveld JR, McMinds R, Vega Thurber R (2017) Stress and stability: applying the Anna Karenina principle to animal microbiomes. Nat Microbiol 2:17121 http://www.nature.com/articles/nmicrobiol2017121</w:t>
        </w:r>
      </w:ins>
    </w:p>
    <w:p w14:paraId="15691030" w14:textId="77777777" w:rsidR="00227A31" w:rsidRPr="00227A31" w:rsidRDefault="00227A31">
      <w:pPr>
        <w:widowControl w:val="0"/>
        <w:autoSpaceDE w:val="0"/>
        <w:autoSpaceDN w:val="0"/>
        <w:adjustRightInd w:val="0"/>
        <w:spacing w:after="220"/>
        <w:ind w:left="480" w:hanging="480"/>
        <w:rPr>
          <w:ins w:id="1203" w:author="Giulia Puntin" w:date="2024-05-20T15:26:00Z" w16du:dateUtc="2024-05-20T13:26:00Z"/>
          <w:rFonts w:ascii="Calibri" w:hAnsi="Calibri" w:cs="Calibri"/>
          <w:noProof/>
          <w:sz w:val="20"/>
          <w:rPrChange w:id="1204" w:author="Giulia Puntin" w:date="2024-05-20T15:26:00Z" w16du:dateUtc="2024-05-20T13:26:00Z">
            <w:rPr>
              <w:ins w:id="1205" w:author="Giulia Puntin" w:date="2024-05-20T15:26:00Z" w16du:dateUtc="2024-05-20T13:26:00Z"/>
              <w:rFonts w:cs="Times New Roman"/>
              <w:noProof/>
            </w:rPr>
          </w:rPrChange>
        </w:rPr>
        <w:pPrChange w:id="1206" w:author="Giulia Puntin" w:date="2024-05-20T15:26:00Z" w16du:dateUtc="2024-05-20T13:26:00Z">
          <w:pPr>
            <w:widowControl w:val="0"/>
            <w:autoSpaceDE w:val="0"/>
            <w:autoSpaceDN w:val="0"/>
            <w:adjustRightInd w:val="0"/>
            <w:spacing w:after="140" w:line="288" w:lineRule="auto"/>
            <w:ind w:left="480" w:hanging="480"/>
          </w:pPr>
        </w:pPrChange>
      </w:pPr>
      <w:ins w:id="1207" w:author="Giulia Puntin" w:date="2024-05-20T15:26:00Z" w16du:dateUtc="2024-05-20T13:26:00Z">
        <w:r w:rsidRPr="00227A31">
          <w:rPr>
            <w:rFonts w:ascii="Calibri" w:hAnsi="Calibri" w:cs="Calibri"/>
            <w:noProof/>
            <w:sz w:val="20"/>
            <w:rPrChange w:id="1208" w:author="Giulia Puntin" w:date="2024-05-20T15:26:00Z" w16du:dateUtc="2024-05-20T13:26:00Z">
              <w:rPr>
                <w:rFonts w:cs="Times New Roman"/>
                <w:noProof/>
              </w:rPr>
            </w:rPrChange>
          </w:rPr>
          <w:t>Zhou Y, Tang K, Wang P, Wang W, Wang Y, Wang X (2020) Identification of bacteria-derived urease in the coral gastric cavity. Sci China Earth Sci 63:1553–1563 https://link.springer.com/10.1007/s11430-020-9647-x</w:t>
        </w:r>
      </w:ins>
    </w:p>
    <w:p w14:paraId="7A9EC026" w14:textId="77777777" w:rsidR="00227A31" w:rsidRPr="00227A31" w:rsidRDefault="00227A31">
      <w:pPr>
        <w:widowControl w:val="0"/>
        <w:autoSpaceDE w:val="0"/>
        <w:autoSpaceDN w:val="0"/>
        <w:adjustRightInd w:val="0"/>
        <w:spacing w:after="220"/>
        <w:ind w:left="480" w:hanging="480"/>
        <w:rPr>
          <w:ins w:id="1209" w:author="Giulia Puntin" w:date="2024-05-20T15:26:00Z" w16du:dateUtc="2024-05-20T13:26:00Z"/>
          <w:rFonts w:ascii="Calibri" w:hAnsi="Calibri" w:cs="Calibri"/>
          <w:noProof/>
          <w:sz w:val="20"/>
          <w:rPrChange w:id="1210" w:author="Giulia Puntin" w:date="2024-05-20T15:26:00Z" w16du:dateUtc="2024-05-20T13:26:00Z">
            <w:rPr>
              <w:ins w:id="1211" w:author="Giulia Puntin" w:date="2024-05-20T15:26:00Z" w16du:dateUtc="2024-05-20T13:26:00Z"/>
              <w:noProof/>
            </w:rPr>
          </w:rPrChange>
        </w:rPr>
        <w:pPrChange w:id="1212" w:author="Giulia Puntin" w:date="2024-05-20T15:26:00Z" w16du:dateUtc="2024-05-20T13:26:00Z">
          <w:pPr>
            <w:widowControl w:val="0"/>
            <w:autoSpaceDE w:val="0"/>
            <w:autoSpaceDN w:val="0"/>
            <w:adjustRightInd w:val="0"/>
            <w:spacing w:after="140" w:line="288" w:lineRule="auto"/>
            <w:ind w:left="480" w:hanging="480"/>
          </w:pPr>
        </w:pPrChange>
      </w:pPr>
      <w:ins w:id="1213" w:author="Giulia Puntin" w:date="2024-05-20T15:26:00Z" w16du:dateUtc="2024-05-20T13:26:00Z">
        <w:r w:rsidRPr="00227A31">
          <w:rPr>
            <w:rFonts w:ascii="Calibri" w:hAnsi="Calibri" w:cs="Calibri"/>
            <w:noProof/>
            <w:sz w:val="20"/>
            <w:rPrChange w:id="1214" w:author="Giulia Puntin" w:date="2024-05-20T15:26:00Z" w16du:dateUtc="2024-05-20T13:26:00Z">
              <w:rPr>
                <w:rFonts w:cs="Times New Roman"/>
                <w:noProof/>
              </w:rPr>
            </w:rPrChange>
          </w:rPr>
          <w:t>Ziegler M, Roder C, Büchel C, Voolstra C (2015) Niche acclimatization in Red Sea corals is dependent on flexibility of host-symbiont association. Mar Ecol Prog Ser 533:149–161 http://www.int-</w:t>
        </w:r>
        <w:r w:rsidRPr="00227A31">
          <w:rPr>
            <w:rFonts w:ascii="Calibri" w:hAnsi="Calibri" w:cs="Calibri"/>
            <w:noProof/>
            <w:sz w:val="20"/>
            <w:rPrChange w:id="1215" w:author="Giulia Puntin" w:date="2024-05-20T15:26:00Z" w16du:dateUtc="2024-05-20T13:26:00Z">
              <w:rPr>
                <w:rFonts w:cs="Times New Roman"/>
                <w:noProof/>
              </w:rPr>
            </w:rPrChange>
          </w:rPr>
          <w:lastRenderedPageBreak/>
          <w:t>res.com/abstracts/meps/v533/p149-161/</w:t>
        </w:r>
      </w:ins>
    </w:p>
    <w:p w14:paraId="4C916ACE" w14:textId="373E7348" w:rsidR="000A7185" w:rsidRPr="00227A31" w:rsidDel="00227A31" w:rsidRDefault="000A7185" w:rsidP="00227A31">
      <w:pPr>
        <w:widowControl w:val="0"/>
        <w:autoSpaceDE w:val="0"/>
        <w:autoSpaceDN w:val="0"/>
        <w:adjustRightInd w:val="0"/>
        <w:spacing w:after="220"/>
        <w:ind w:left="480" w:hanging="480"/>
        <w:rPr>
          <w:del w:id="1216" w:author="Giulia Puntin" w:date="2024-05-20T15:26:00Z" w16du:dateUtc="2024-05-20T13:26:00Z"/>
          <w:rFonts w:ascii="Calibri" w:hAnsi="Calibri" w:cs="Calibri"/>
          <w:noProof/>
          <w:sz w:val="20"/>
        </w:rPr>
      </w:pPr>
      <w:del w:id="1217" w:author="Giulia Puntin" w:date="2024-05-20T15:26:00Z" w16du:dateUtc="2024-05-20T13:26:00Z">
        <w:r w:rsidRPr="00227A31" w:rsidDel="00227A31">
          <w:rPr>
            <w:rFonts w:ascii="Calibri" w:hAnsi="Calibri" w:cs="Calibri"/>
            <w:noProof/>
            <w:sz w:val="20"/>
          </w:rPr>
          <w:delText>Agostini S, Suzuki Y, Higuchi T, Casareto BE, Yoshinaga K, Nakano Y, Fujimura H (2012) Biological and chemical characteristics of the coral gastric cavity. Coral Reefs 31:147–156 http://link.springer.com/10.1007/s00338-011-0831-6</w:delText>
        </w:r>
      </w:del>
    </w:p>
    <w:p w14:paraId="01BB33DC" w14:textId="30BC2285" w:rsidR="000A7185" w:rsidRPr="00227A31" w:rsidDel="00227A31" w:rsidRDefault="000A7185" w:rsidP="00227A31">
      <w:pPr>
        <w:widowControl w:val="0"/>
        <w:autoSpaceDE w:val="0"/>
        <w:autoSpaceDN w:val="0"/>
        <w:adjustRightInd w:val="0"/>
        <w:spacing w:after="220"/>
        <w:ind w:left="480" w:hanging="480"/>
        <w:rPr>
          <w:del w:id="1218" w:author="Giulia Puntin" w:date="2024-05-20T15:26:00Z" w16du:dateUtc="2024-05-20T13:26:00Z"/>
          <w:rFonts w:ascii="Calibri" w:hAnsi="Calibri" w:cs="Calibri"/>
          <w:noProof/>
          <w:sz w:val="20"/>
        </w:rPr>
      </w:pPr>
      <w:del w:id="1219" w:author="Giulia Puntin" w:date="2024-05-20T15:26:00Z" w16du:dateUtc="2024-05-20T13:26:00Z">
        <w:r w:rsidRPr="00227A31" w:rsidDel="00227A31">
          <w:rPr>
            <w:rFonts w:ascii="Calibri" w:hAnsi="Calibri" w:cs="Calibri"/>
            <w:noProof/>
            <w:sz w:val="20"/>
          </w:rPr>
          <w:delText>Ainsworth TD, Krause L, Bridge T, Torda G, Raina J-B, Zakrzewski M, Gates RD, Padilla-Gamiño JL, Spalding HL, Smith C, Woolsey ES, Bourne DG, Bongaerts P, Hoegh-Guldberg O, Leggat W (2015) The coral core microbiome identifies rare bacterial taxa as ubiquitous endosymbionts. ISME J 9:2261–2274 https://www.nature.com/articles/ismej201539</w:delText>
        </w:r>
      </w:del>
    </w:p>
    <w:p w14:paraId="05C13C4B" w14:textId="56B34443" w:rsidR="000A7185" w:rsidRPr="00227A31" w:rsidDel="00227A31" w:rsidRDefault="000A7185" w:rsidP="00227A31">
      <w:pPr>
        <w:widowControl w:val="0"/>
        <w:autoSpaceDE w:val="0"/>
        <w:autoSpaceDN w:val="0"/>
        <w:adjustRightInd w:val="0"/>
        <w:spacing w:after="220"/>
        <w:ind w:left="480" w:hanging="480"/>
        <w:rPr>
          <w:del w:id="1220" w:author="Giulia Puntin" w:date="2024-05-20T15:26:00Z" w16du:dateUtc="2024-05-20T13:26:00Z"/>
          <w:rFonts w:ascii="Calibri" w:hAnsi="Calibri" w:cs="Calibri"/>
          <w:noProof/>
          <w:sz w:val="20"/>
        </w:rPr>
      </w:pPr>
      <w:del w:id="1221" w:author="Giulia Puntin" w:date="2024-05-20T15:26:00Z" w16du:dateUtc="2024-05-20T13:26:00Z">
        <w:r w:rsidRPr="00227A31" w:rsidDel="00227A31">
          <w:rPr>
            <w:rFonts w:ascii="Calibri" w:hAnsi="Calibri" w:cs="Calibri"/>
            <w:noProof/>
            <w:sz w:val="20"/>
          </w:rPr>
          <w:delText xml:space="preserve">Al-Horani FA, Al-Moghrabi SM, de Beer D (2003) Microsensor study of photosynthesis and calcification in the scleractinian coral, </w:delText>
        </w:r>
        <w:r w:rsidRPr="00227A31" w:rsidDel="00227A31">
          <w:rPr>
            <w:rFonts w:ascii="Calibri" w:hAnsi="Calibri" w:cs="Calibri"/>
            <w:i/>
            <w:iCs/>
            <w:noProof/>
            <w:sz w:val="20"/>
          </w:rPr>
          <w:delText>Galaxea fascicularis</w:delText>
        </w:r>
        <w:r w:rsidRPr="00227A31" w:rsidDel="00227A31">
          <w:rPr>
            <w:rFonts w:ascii="Calibri" w:hAnsi="Calibri" w:cs="Calibri"/>
            <w:noProof/>
            <w:sz w:val="20"/>
          </w:rPr>
          <w:delText>: active internal carbon cycle. J Exp Mar Bio Ecol 288:1–15 https://linkinghub.elsevier.com/retrieve/pii/S0022098102005786</w:delText>
        </w:r>
      </w:del>
    </w:p>
    <w:p w14:paraId="6132B3A8" w14:textId="25E6111C" w:rsidR="000A7185" w:rsidRPr="00227A31" w:rsidDel="00227A31" w:rsidRDefault="000A7185" w:rsidP="00227A31">
      <w:pPr>
        <w:widowControl w:val="0"/>
        <w:autoSpaceDE w:val="0"/>
        <w:autoSpaceDN w:val="0"/>
        <w:adjustRightInd w:val="0"/>
        <w:spacing w:after="220"/>
        <w:ind w:left="480" w:hanging="480"/>
        <w:rPr>
          <w:del w:id="1222" w:author="Giulia Puntin" w:date="2024-05-20T15:26:00Z" w16du:dateUtc="2024-05-20T13:26:00Z"/>
          <w:rFonts w:ascii="Calibri" w:hAnsi="Calibri" w:cs="Calibri"/>
          <w:noProof/>
          <w:sz w:val="20"/>
        </w:rPr>
      </w:pPr>
      <w:del w:id="1223" w:author="Giulia Puntin" w:date="2024-05-20T15:26:00Z" w16du:dateUtc="2024-05-20T13:26:00Z">
        <w:r w:rsidRPr="00227A31" w:rsidDel="00227A31">
          <w:rPr>
            <w:rFonts w:ascii="Calibri" w:hAnsi="Calibri" w:cs="Calibri"/>
            <w:noProof/>
            <w:sz w:val="20"/>
          </w:rPr>
          <w:delText xml:space="preserve">Al-Horani FA, Ferdelman T, Al-Moghrabi SM, de Beer D (2005) Spatial distribution of calcification and photosynthesis in the scleractinian coral </w:delText>
        </w:r>
        <w:r w:rsidRPr="00227A31" w:rsidDel="00227A31">
          <w:rPr>
            <w:rFonts w:ascii="Calibri" w:hAnsi="Calibri" w:cs="Calibri"/>
            <w:i/>
            <w:iCs/>
            <w:noProof/>
            <w:sz w:val="20"/>
          </w:rPr>
          <w:delText>Galaxea fascicularis</w:delText>
        </w:r>
        <w:r w:rsidRPr="00227A31" w:rsidDel="00227A31">
          <w:rPr>
            <w:rFonts w:ascii="Calibri" w:hAnsi="Calibri" w:cs="Calibri"/>
            <w:noProof/>
            <w:sz w:val="20"/>
          </w:rPr>
          <w:delText>. Coral Reefs 24:173–180 http://link.springer.com/10.1007/s00338-004-0461-3</w:delText>
        </w:r>
      </w:del>
    </w:p>
    <w:p w14:paraId="71231D85" w14:textId="4111F277" w:rsidR="000A7185" w:rsidRPr="00227A31" w:rsidDel="00227A31" w:rsidRDefault="000A7185" w:rsidP="00227A31">
      <w:pPr>
        <w:widowControl w:val="0"/>
        <w:autoSpaceDE w:val="0"/>
        <w:autoSpaceDN w:val="0"/>
        <w:adjustRightInd w:val="0"/>
        <w:spacing w:after="220"/>
        <w:ind w:left="480" w:hanging="480"/>
        <w:rPr>
          <w:del w:id="1224" w:author="Giulia Puntin" w:date="2024-05-20T15:26:00Z" w16du:dateUtc="2024-05-20T13:26:00Z"/>
          <w:rFonts w:ascii="Calibri" w:hAnsi="Calibri" w:cs="Calibri"/>
          <w:noProof/>
          <w:sz w:val="20"/>
        </w:rPr>
      </w:pPr>
      <w:del w:id="1225" w:author="Giulia Puntin" w:date="2024-05-20T15:26:00Z" w16du:dateUtc="2024-05-20T13:26:00Z">
        <w:r w:rsidRPr="00227A31" w:rsidDel="00227A31">
          <w:rPr>
            <w:rFonts w:ascii="Calibri" w:hAnsi="Calibri" w:cs="Calibri"/>
            <w:noProof/>
            <w:sz w:val="20"/>
          </w:rPr>
          <w:delText>Al-Horani FA, Tambutté É, Allemand D (2007) Dark calcification and the daily rhythm of calcification in the scleractinian coral, Galaxea fascicularis. Coral Reefs 26:531–538 http://link.springer.com/10.1007/s00338-007-0250-x</w:delText>
        </w:r>
      </w:del>
    </w:p>
    <w:p w14:paraId="6B305EA4" w14:textId="6518D9EE" w:rsidR="000A7185" w:rsidRPr="00227A31" w:rsidDel="00227A31" w:rsidRDefault="000A7185" w:rsidP="00227A31">
      <w:pPr>
        <w:widowControl w:val="0"/>
        <w:autoSpaceDE w:val="0"/>
        <w:autoSpaceDN w:val="0"/>
        <w:adjustRightInd w:val="0"/>
        <w:spacing w:after="220"/>
        <w:ind w:left="480" w:hanging="480"/>
        <w:rPr>
          <w:del w:id="1226" w:author="Giulia Puntin" w:date="2024-05-20T15:26:00Z" w16du:dateUtc="2024-05-20T13:26:00Z"/>
          <w:rFonts w:ascii="Calibri" w:hAnsi="Calibri" w:cs="Calibri"/>
          <w:noProof/>
          <w:sz w:val="20"/>
        </w:rPr>
      </w:pPr>
      <w:del w:id="1227" w:author="Giulia Puntin" w:date="2024-05-20T15:26:00Z" w16du:dateUtc="2024-05-20T13:26:00Z">
        <w:r w:rsidRPr="00227A31" w:rsidDel="00227A31">
          <w:rPr>
            <w:rFonts w:ascii="Calibri" w:hAnsi="Calibri" w:cs="Calibri"/>
            <w:noProof/>
            <w:sz w:val="20"/>
          </w:rPr>
          <w:delText>Apprill A, Weber LG, Santoro AE (2016) Distinguishing between Microbial Habitats Unravels Ecological Complexity in Coral Microbiomes. mSystems 1:e00143-16 http://msystems.asm.org/lookup/doi/10.1128/mSystems.00143-16</w:delText>
        </w:r>
      </w:del>
    </w:p>
    <w:p w14:paraId="39ABA600" w14:textId="4FFC05A7" w:rsidR="000A7185" w:rsidRPr="00227A31" w:rsidDel="00227A31" w:rsidRDefault="000A7185" w:rsidP="00227A31">
      <w:pPr>
        <w:widowControl w:val="0"/>
        <w:autoSpaceDE w:val="0"/>
        <w:autoSpaceDN w:val="0"/>
        <w:adjustRightInd w:val="0"/>
        <w:spacing w:after="220"/>
        <w:ind w:left="480" w:hanging="480"/>
        <w:rPr>
          <w:del w:id="1228" w:author="Giulia Puntin" w:date="2024-05-20T15:26:00Z" w16du:dateUtc="2024-05-20T13:26:00Z"/>
          <w:rFonts w:ascii="Calibri" w:hAnsi="Calibri" w:cs="Calibri"/>
          <w:noProof/>
          <w:sz w:val="20"/>
        </w:rPr>
      </w:pPr>
      <w:del w:id="1229" w:author="Giulia Puntin" w:date="2024-05-20T15:26:00Z" w16du:dateUtc="2024-05-20T13:26:00Z">
        <w:r w:rsidRPr="00227A31" w:rsidDel="00227A31">
          <w:rPr>
            <w:rFonts w:ascii="Calibri" w:hAnsi="Calibri" w:cs="Calibri"/>
            <w:noProof/>
            <w:sz w:val="20"/>
          </w:rPr>
          <w:delText>Barreto MM, Ziegler M, Venn A, Tambutté E, Zoccola D, Tambutté S, Allemand D, Antony CP, Voolstra CR, Aranda M (2021) Effects of Ocean Acidification on Resident and Active Microbial Communities of Stylophora pistillata. Front Microbiol 12:1–13 https://www.frontiersin.org/articles/10.3389/fmicb.2021.707674/full</w:delText>
        </w:r>
      </w:del>
    </w:p>
    <w:p w14:paraId="090C218C" w14:textId="2DE1C357" w:rsidR="000A7185" w:rsidRPr="00227A31" w:rsidDel="00227A31" w:rsidRDefault="000A7185" w:rsidP="00227A31">
      <w:pPr>
        <w:widowControl w:val="0"/>
        <w:autoSpaceDE w:val="0"/>
        <w:autoSpaceDN w:val="0"/>
        <w:adjustRightInd w:val="0"/>
        <w:spacing w:after="220"/>
        <w:ind w:left="480" w:hanging="480"/>
        <w:rPr>
          <w:del w:id="1230" w:author="Giulia Puntin" w:date="2024-05-20T15:26:00Z" w16du:dateUtc="2024-05-20T13:26:00Z"/>
          <w:rFonts w:ascii="Calibri" w:hAnsi="Calibri" w:cs="Calibri"/>
          <w:noProof/>
          <w:sz w:val="20"/>
        </w:rPr>
      </w:pPr>
      <w:del w:id="1231" w:author="Giulia Puntin" w:date="2024-05-20T15:26:00Z" w16du:dateUtc="2024-05-20T13:26:00Z">
        <w:r w:rsidRPr="00227A31" w:rsidDel="00227A31">
          <w:rPr>
            <w:rFonts w:ascii="Calibri" w:hAnsi="Calibri" w:cs="Calibri"/>
            <w:noProof/>
            <w:sz w:val="20"/>
          </w:rPr>
          <w:delText>Battaglia T (2022) btools: A suite of R function for all types of microbial diversity analyses. https://rdrr.io/github/twbattaglia/btools/</w:delText>
        </w:r>
      </w:del>
    </w:p>
    <w:p w14:paraId="316FBFA4" w14:textId="7A766456" w:rsidR="000A7185" w:rsidRPr="00227A31" w:rsidDel="00227A31" w:rsidRDefault="000A7185" w:rsidP="00227A31">
      <w:pPr>
        <w:widowControl w:val="0"/>
        <w:autoSpaceDE w:val="0"/>
        <w:autoSpaceDN w:val="0"/>
        <w:adjustRightInd w:val="0"/>
        <w:spacing w:after="220"/>
        <w:ind w:left="480" w:hanging="480"/>
        <w:rPr>
          <w:del w:id="1232" w:author="Giulia Puntin" w:date="2024-05-20T15:26:00Z" w16du:dateUtc="2024-05-20T13:26:00Z"/>
          <w:rFonts w:ascii="Calibri" w:hAnsi="Calibri" w:cs="Calibri"/>
          <w:noProof/>
          <w:sz w:val="20"/>
        </w:rPr>
      </w:pPr>
      <w:del w:id="1233" w:author="Giulia Puntin" w:date="2024-05-20T15:26:00Z" w16du:dateUtc="2024-05-20T13:26:00Z">
        <w:r w:rsidRPr="00227A31" w:rsidDel="00227A31">
          <w:rPr>
            <w:rFonts w:ascii="Calibri" w:hAnsi="Calibri" w:cs="Calibri"/>
            <w:noProof/>
            <w:sz w:val="20"/>
          </w:rPr>
          <w:delText>Bayer T, Neave MJ, Alsheikh-Hussain A, Aranda M, Yum LK, Mincer T, Hughen K, Apprill A, Voolstra CR (2013) The Microbiome of the Red Sea Coral Stylophora pistillata Is Dominated by Tissue-Associated Endozoicomonas Bacteria. Appl Environ Microbiol 79:4759–4762 https://journals.asm.org/doi/10.1128/AEM.00695-13</w:delText>
        </w:r>
      </w:del>
    </w:p>
    <w:p w14:paraId="2717D0DE" w14:textId="722BAE55" w:rsidR="000A7185" w:rsidRPr="00227A31" w:rsidDel="00227A31" w:rsidRDefault="000A7185" w:rsidP="00227A31">
      <w:pPr>
        <w:widowControl w:val="0"/>
        <w:autoSpaceDE w:val="0"/>
        <w:autoSpaceDN w:val="0"/>
        <w:adjustRightInd w:val="0"/>
        <w:spacing w:after="220"/>
        <w:ind w:left="480" w:hanging="480"/>
        <w:rPr>
          <w:del w:id="1234" w:author="Giulia Puntin" w:date="2024-05-20T15:26:00Z" w16du:dateUtc="2024-05-20T13:26:00Z"/>
          <w:rFonts w:ascii="Calibri" w:hAnsi="Calibri" w:cs="Calibri"/>
          <w:noProof/>
          <w:sz w:val="20"/>
        </w:rPr>
      </w:pPr>
      <w:del w:id="1235" w:author="Giulia Puntin" w:date="2024-05-20T15:26:00Z" w16du:dateUtc="2024-05-20T13:26:00Z">
        <w:r w:rsidRPr="00227A31" w:rsidDel="00227A31">
          <w:rPr>
            <w:rFonts w:ascii="Calibri" w:hAnsi="Calibri" w:cs="Calibri"/>
            <w:noProof/>
            <w:sz w:val="20"/>
          </w:rPr>
          <w:delText>Bernasconi R, Stat M, Koenders A, Huggett MJ (2019) Global Networks of Symbiodinium-Bacteria Within the Coral Holobiont. Microb Ecol 77:794–807 http://link.springer.com/10.1007/s00248-018-1255-4</w:delText>
        </w:r>
      </w:del>
    </w:p>
    <w:p w14:paraId="57B4A9C4" w14:textId="7B1F5F9C" w:rsidR="000A7185" w:rsidRPr="00227A31" w:rsidDel="00227A31" w:rsidRDefault="000A7185" w:rsidP="00227A31">
      <w:pPr>
        <w:widowControl w:val="0"/>
        <w:autoSpaceDE w:val="0"/>
        <w:autoSpaceDN w:val="0"/>
        <w:adjustRightInd w:val="0"/>
        <w:spacing w:after="220"/>
        <w:ind w:left="480" w:hanging="480"/>
        <w:rPr>
          <w:del w:id="1236" w:author="Giulia Puntin" w:date="2024-05-20T15:26:00Z" w16du:dateUtc="2024-05-20T13:26:00Z"/>
          <w:rFonts w:ascii="Calibri" w:hAnsi="Calibri" w:cs="Calibri"/>
          <w:noProof/>
          <w:sz w:val="20"/>
        </w:rPr>
      </w:pPr>
      <w:del w:id="1237" w:author="Giulia Puntin" w:date="2024-05-20T15:26:00Z" w16du:dateUtc="2024-05-20T13:26:00Z">
        <w:r w:rsidRPr="00227A31" w:rsidDel="00227A31">
          <w:rPr>
            <w:rFonts w:ascii="Calibri" w:hAnsi="Calibri" w:cs="Calibri"/>
            <w:noProof/>
            <w:sz w:val="20"/>
          </w:rPr>
          <w:delText>Bokulich NA, Kaehler BD, Rideout JR, Dillon M, Bolyen E, Knight R, Huttley GA, Caporaso JG (2018) Optimizing taxonomic classification of marker-gene amplicon sequences with QIIME 2’s q2-feature-classifier plugin. Microbiome 6:90 https://doi.org/10.1186/s40168-018-0470-z</w:delText>
        </w:r>
      </w:del>
    </w:p>
    <w:p w14:paraId="48E1AB3B" w14:textId="1C2E73AE" w:rsidR="000A7185" w:rsidRPr="00227A31" w:rsidDel="00227A31" w:rsidRDefault="000A7185" w:rsidP="00227A31">
      <w:pPr>
        <w:widowControl w:val="0"/>
        <w:autoSpaceDE w:val="0"/>
        <w:autoSpaceDN w:val="0"/>
        <w:adjustRightInd w:val="0"/>
        <w:spacing w:after="220"/>
        <w:ind w:left="480" w:hanging="480"/>
        <w:rPr>
          <w:del w:id="1238" w:author="Giulia Puntin" w:date="2024-05-20T15:26:00Z" w16du:dateUtc="2024-05-20T13:26:00Z"/>
          <w:rFonts w:ascii="Calibri" w:hAnsi="Calibri" w:cs="Calibri"/>
          <w:noProof/>
          <w:sz w:val="20"/>
        </w:rPr>
      </w:pPr>
      <w:del w:id="1239" w:author="Giulia Puntin" w:date="2024-05-20T15:26:00Z" w16du:dateUtc="2024-05-20T13:26:00Z">
        <w:r w:rsidRPr="00227A31" w:rsidDel="00227A31">
          <w:rPr>
            <w:rFonts w:ascii="Calibri" w:hAnsi="Calibri" w:cs="Calibri"/>
            <w:noProof/>
            <w:sz w:val="20"/>
          </w:rPr>
          <w:delText>Bolyen E, Rideout JR, Dillon MR, Bokulich NA, Abnet CC, Al-Ghalith GA, Alexander H, Alm EJ, Arumugam M, Asnicar F, Bai Y, Bisanz JE, Bittinger K, Brejnrod A, Brislawn CJ, Brown CT, Callahan BJ, Caraballo-Rodríguez AM, Chase J, Cope EK, Da Silva R, Diener C, Dorrestein PC, Douglas GM, Durall DM, Duvallet C, Edwardson CF, Ernst M, Estaki M, Fouquier J, Gauglitz JM, Gibbons SM, Gibson DL, Gonzalez A, Gorlick K, Guo J, Hillmann B, Holmes S, Holste H, Huttenhower C, Huttley GA, Janssen S, Jarmusch AK, Jiang L, Kaehler BD, Kang K Bin, Keefe CR, Keim P, Kelley ST, Knights D, Koester I, Kosciolek T, Kreps J, Langille MGI, Lee J, Ley R, Liu Y-X, Loftfield E, Lozupone C, Maher M, Marotz C, Martin BD, McDonald D, McIver LJ, Melnik A V, Metcalf JL, Morgan SC, Morton JT, Naimey AT, Navas-Molina JA, Nothias LF, Orchanian SB, Pearson T, Peoples SL, Petras D, Preuss ML, Pruesse E, Rasmussen LB, Rivers A, Robeson MS, Rosenthal P, Segata N, Shaffer M, Shiffer A, Sinha R, Song SJ, Spear JR, Swafford AD, Thompson LR, Torres PJ, Trinh P, Tripathi A, Turnbaugh PJ, Ul-Hasan S, van der Hooft JJJ, Vargas F, Vázquez-Baeza Y, Vogtmann E, von Hippel M, Walters W, Wan Y, Wang M, Warren J, Weber KC, Williamson CHD, Willis AD, Xu ZZ, Zaneveld JR, Zhang Y, Zhu Q, Knight R, Caporaso JG (2019) Reproducible, interactive, scalable and extensible microbiome data science using QIIME 2. Nat Biotechnol 37:852–857 https://doi.org/10.1038/s41587-019-0209-9</w:delText>
        </w:r>
      </w:del>
    </w:p>
    <w:p w14:paraId="1472C6E9" w14:textId="75590411" w:rsidR="000A7185" w:rsidRPr="00227A31" w:rsidDel="00227A31" w:rsidRDefault="000A7185" w:rsidP="00227A31">
      <w:pPr>
        <w:widowControl w:val="0"/>
        <w:autoSpaceDE w:val="0"/>
        <w:autoSpaceDN w:val="0"/>
        <w:adjustRightInd w:val="0"/>
        <w:spacing w:after="220"/>
        <w:ind w:left="480" w:hanging="480"/>
        <w:rPr>
          <w:del w:id="1240" w:author="Giulia Puntin" w:date="2024-05-20T15:26:00Z" w16du:dateUtc="2024-05-20T13:26:00Z"/>
          <w:rFonts w:ascii="Calibri" w:hAnsi="Calibri" w:cs="Calibri"/>
          <w:noProof/>
          <w:sz w:val="20"/>
        </w:rPr>
      </w:pPr>
      <w:del w:id="1241" w:author="Giulia Puntin" w:date="2024-05-20T15:26:00Z" w16du:dateUtc="2024-05-20T13:26:00Z">
        <w:r w:rsidRPr="00227A31" w:rsidDel="00227A31">
          <w:rPr>
            <w:rFonts w:ascii="Calibri" w:hAnsi="Calibri" w:cs="Calibri"/>
            <w:noProof/>
            <w:sz w:val="20"/>
          </w:rPr>
          <w:delText>Bourne DG, Morrow KM, Webster NS (2016) Insights into the Coral Microbiome: Underpinning the Health and Resilience of Reef Ecosystems. Annu Rev Microbiol 70:317–340 http://www.annualreviews.org/doi/10.1146/annurev-micro-102215-095440</w:delText>
        </w:r>
      </w:del>
    </w:p>
    <w:p w14:paraId="12458F45" w14:textId="153EDC8A" w:rsidR="000A7185" w:rsidRPr="00227A31" w:rsidDel="00227A31" w:rsidRDefault="000A7185" w:rsidP="00227A31">
      <w:pPr>
        <w:widowControl w:val="0"/>
        <w:autoSpaceDE w:val="0"/>
        <w:autoSpaceDN w:val="0"/>
        <w:adjustRightInd w:val="0"/>
        <w:spacing w:after="220"/>
        <w:ind w:left="480" w:hanging="480"/>
        <w:rPr>
          <w:del w:id="1242" w:author="Giulia Puntin" w:date="2024-05-20T15:26:00Z" w16du:dateUtc="2024-05-20T13:26:00Z"/>
          <w:rFonts w:ascii="Calibri" w:hAnsi="Calibri" w:cs="Calibri"/>
          <w:noProof/>
          <w:sz w:val="20"/>
        </w:rPr>
      </w:pPr>
      <w:del w:id="1243" w:author="Giulia Puntin" w:date="2024-05-20T15:26:00Z" w16du:dateUtc="2024-05-20T13:26:00Z">
        <w:r w:rsidRPr="00227A31" w:rsidDel="00227A31">
          <w:rPr>
            <w:rFonts w:ascii="Calibri" w:hAnsi="Calibri" w:cs="Calibri"/>
            <w:noProof/>
            <w:sz w:val="20"/>
          </w:rPr>
          <w:delText>Cai L, Tian RM, Zhou G, Tong H, Wong YH, Zhang W, Chui APY, Xie JY, Qiu JW, Ang PO, Liu S, Huang H, Qian PY (2018a) Exploring coral microbiome assemblages in the South China Sea. Sci Rep 8:1–13 http://dx.doi.org/10.1038/s41598-018-20515-w</w:delText>
        </w:r>
      </w:del>
    </w:p>
    <w:p w14:paraId="11960D81" w14:textId="28178CD3" w:rsidR="000A7185" w:rsidRPr="00227A31" w:rsidDel="00227A31" w:rsidRDefault="000A7185" w:rsidP="00227A31">
      <w:pPr>
        <w:widowControl w:val="0"/>
        <w:autoSpaceDE w:val="0"/>
        <w:autoSpaceDN w:val="0"/>
        <w:adjustRightInd w:val="0"/>
        <w:spacing w:after="220"/>
        <w:ind w:left="480" w:hanging="480"/>
        <w:rPr>
          <w:del w:id="1244" w:author="Giulia Puntin" w:date="2024-05-20T15:26:00Z" w16du:dateUtc="2024-05-20T13:26:00Z"/>
          <w:rFonts w:ascii="Calibri" w:hAnsi="Calibri" w:cs="Calibri"/>
          <w:noProof/>
          <w:sz w:val="20"/>
        </w:rPr>
      </w:pPr>
      <w:del w:id="1245" w:author="Giulia Puntin" w:date="2024-05-20T15:26:00Z" w16du:dateUtc="2024-05-20T13:26:00Z">
        <w:r w:rsidRPr="00227A31" w:rsidDel="00227A31">
          <w:rPr>
            <w:rFonts w:ascii="Calibri" w:hAnsi="Calibri" w:cs="Calibri"/>
            <w:noProof/>
            <w:sz w:val="20"/>
          </w:rPr>
          <w:delText>Cai L, Zhou G, Tong H, Tian R-M, Zhang W, Ding W, Liu S, Huang H, Qian P-Y (2018b) Season structures prokaryotic partners but not algal symbionts in subtropical hard corals. Appl Microbiol Biotechnol 102:4963–4973 http://link.springer.com/10.1007/s00253-018-8909-5</w:delText>
        </w:r>
      </w:del>
    </w:p>
    <w:p w14:paraId="4490D39F" w14:textId="62D98F80" w:rsidR="000A7185" w:rsidRPr="00227A31" w:rsidDel="00227A31" w:rsidRDefault="000A7185" w:rsidP="00227A31">
      <w:pPr>
        <w:widowControl w:val="0"/>
        <w:autoSpaceDE w:val="0"/>
        <w:autoSpaceDN w:val="0"/>
        <w:adjustRightInd w:val="0"/>
        <w:spacing w:after="220"/>
        <w:ind w:left="480" w:hanging="480"/>
        <w:rPr>
          <w:del w:id="1246" w:author="Giulia Puntin" w:date="2024-05-20T15:26:00Z" w16du:dateUtc="2024-05-20T13:26:00Z"/>
          <w:rFonts w:ascii="Calibri" w:hAnsi="Calibri" w:cs="Calibri"/>
          <w:noProof/>
          <w:sz w:val="20"/>
        </w:rPr>
      </w:pPr>
      <w:del w:id="1247" w:author="Giulia Puntin" w:date="2024-05-20T15:26:00Z" w16du:dateUtc="2024-05-20T13:26:00Z">
        <w:r w:rsidRPr="00227A31" w:rsidDel="00227A31">
          <w:rPr>
            <w:rFonts w:ascii="Calibri" w:hAnsi="Calibri" w:cs="Calibri"/>
            <w:noProof/>
            <w:sz w:val="20"/>
          </w:rPr>
          <w:delText>Callahan BJ, McMurdie PJ, Rosen MJ, Han AW, Johnson AJA, Holmes SP (2016) DADA2: High-resolution sample inference from Illumina amplicon data. Nat Methods 13:581–583 https://www.nature.com/articles/nmeth.3869</w:delText>
        </w:r>
      </w:del>
    </w:p>
    <w:p w14:paraId="031358BA" w14:textId="23230C59" w:rsidR="000A7185" w:rsidRPr="00227A31" w:rsidDel="00227A31" w:rsidRDefault="000A7185" w:rsidP="00227A31">
      <w:pPr>
        <w:widowControl w:val="0"/>
        <w:autoSpaceDE w:val="0"/>
        <w:autoSpaceDN w:val="0"/>
        <w:adjustRightInd w:val="0"/>
        <w:spacing w:after="220"/>
        <w:ind w:left="480" w:hanging="480"/>
        <w:rPr>
          <w:del w:id="1248" w:author="Giulia Puntin" w:date="2024-05-20T15:26:00Z" w16du:dateUtc="2024-05-20T13:26:00Z"/>
          <w:rFonts w:ascii="Calibri" w:hAnsi="Calibri" w:cs="Calibri"/>
          <w:noProof/>
          <w:sz w:val="20"/>
        </w:rPr>
      </w:pPr>
      <w:del w:id="1249" w:author="Giulia Puntin" w:date="2024-05-20T15:26:00Z" w16du:dateUtc="2024-05-20T13:26:00Z">
        <w:r w:rsidRPr="00227A31" w:rsidDel="00227A31">
          <w:rPr>
            <w:rFonts w:ascii="Calibri" w:hAnsi="Calibri" w:cs="Calibri"/>
            <w:noProof/>
            <w:sz w:val="20"/>
          </w:rPr>
          <w:delText>Certner RH, Vollmer S V. (2018) Inhibiting bacterial quorum sensing arrests coral disease development and disease-associated microbes. Environ Microbiol 20:645–657 https://onlinelibrary.wiley.com/doi/full/10.1111/1462-2920.13991</w:delText>
        </w:r>
      </w:del>
    </w:p>
    <w:p w14:paraId="183F8282" w14:textId="3F68190E" w:rsidR="000A7185" w:rsidRPr="00227A31" w:rsidDel="00227A31" w:rsidRDefault="000A7185" w:rsidP="00227A31">
      <w:pPr>
        <w:widowControl w:val="0"/>
        <w:autoSpaceDE w:val="0"/>
        <w:autoSpaceDN w:val="0"/>
        <w:adjustRightInd w:val="0"/>
        <w:spacing w:after="220"/>
        <w:ind w:left="480" w:hanging="480"/>
        <w:rPr>
          <w:del w:id="1250" w:author="Giulia Puntin" w:date="2024-05-20T15:26:00Z" w16du:dateUtc="2024-05-20T13:26:00Z"/>
          <w:rFonts w:ascii="Calibri" w:hAnsi="Calibri" w:cs="Calibri"/>
          <w:noProof/>
          <w:sz w:val="20"/>
        </w:rPr>
      </w:pPr>
      <w:del w:id="1251" w:author="Giulia Puntin" w:date="2024-05-20T15:26:00Z" w16du:dateUtc="2024-05-20T13:26:00Z">
        <w:r w:rsidRPr="00227A31" w:rsidDel="00227A31">
          <w:rPr>
            <w:rFonts w:ascii="Calibri" w:hAnsi="Calibri" w:cs="Calibri"/>
            <w:noProof/>
            <w:sz w:val="20"/>
          </w:rPr>
          <w:delText>Chakravarti LJ, Beltran VH, van Oppen MJH (2017) Rapid thermal adaptation in photosymbionts of reef-building corals. Glob Chang Biol 23:4675–4688 https://onlinelibrary.wiley.com/doi/10.1111/gcb.13702</w:delText>
        </w:r>
      </w:del>
    </w:p>
    <w:p w14:paraId="577E6BC7" w14:textId="72505A0B" w:rsidR="000A7185" w:rsidRPr="00227A31" w:rsidDel="00227A31" w:rsidRDefault="000A7185" w:rsidP="00227A31">
      <w:pPr>
        <w:widowControl w:val="0"/>
        <w:autoSpaceDE w:val="0"/>
        <w:autoSpaceDN w:val="0"/>
        <w:adjustRightInd w:val="0"/>
        <w:spacing w:after="220"/>
        <w:ind w:left="480" w:hanging="480"/>
        <w:rPr>
          <w:del w:id="1252" w:author="Giulia Puntin" w:date="2024-05-20T15:26:00Z" w16du:dateUtc="2024-05-20T13:26:00Z"/>
          <w:rFonts w:ascii="Calibri" w:hAnsi="Calibri" w:cs="Calibri"/>
          <w:noProof/>
          <w:sz w:val="20"/>
        </w:rPr>
      </w:pPr>
      <w:del w:id="1253" w:author="Giulia Puntin" w:date="2024-05-20T15:26:00Z" w16du:dateUtc="2024-05-20T13:26:00Z">
        <w:r w:rsidRPr="00227A31" w:rsidDel="00227A31">
          <w:rPr>
            <w:rFonts w:ascii="Calibri" w:hAnsi="Calibri" w:cs="Calibri"/>
            <w:noProof/>
            <w:sz w:val="20"/>
          </w:rPr>
          <w:delText>Chan WY, Rudd D, Meyers L, Topa SH, van Oppen MJH (2023) Heat-evolved algal symbionts enhance bleaching tolerance of adult corals without trade-off against growth. bioRxiv https://www.biorxiv.org/content/10.1101/2023.06.17.545444v1</w:delText>
        </w:r>
      </w:del>
    </w:p>
    <w:p w14:paraId="27F984C4" w14:textId="5223D5D9" w:rsidR="000A7185" w:rsidRPr="00227A31" w:rsidDel="00227A31" w:rsidRDefault="000A7185" w:rsidP="00227A31">
      <w:pPr>
        <w:widowControl w:val="0"/>
        <w:autoSpaceDE w:val="0"/>
        <w:autoSpaceDN w:val="0"/>
        <w:adjustRightInd w:val="0"/>
        <w:spacing w:after="220"/>
        <w:ind w:left="480" w:hanging="480"/>
        <w:rPr>
          <w:del w:id="1254" w:author="Giulia Puntin" w:date="2024-05-20T15:26:00Z" w16du:dateUtc="2024-05-20T13:26:00Z"/>
          <w:rFonts w:ascii="Calibri" w:hAnsi="Calibri" w:cs="Calibri"/>
          <w:noProof/>
          <w:sz w:val="20"/>
        </w:rPr>
      </w:pPr>
      <w:del w:id="1255" w:author="Giulia Puntin" w:date="2024-05-20T15:26:00Z" w16du:dateUtc="2024-05-20T13:26:00Z">
        <w:r w:rsidRPr="00227A31" w:rsidDel="00227A31">
          <w:rPr>
            <w:rFonts w:ascii="Calibri" w:hAnsi="Calibri" w:cs="Calibri"/>
            <w:noProof/>
            <w:sz w:val="20"/>
          </w:rPr>
          <w:delText>Chopyk J, Chattopadhyay S, Kulkarni P, Claye E, Babik KR, Reid MC, Smyth EM, Hittle LE, Paulson JN, Cruz-Cano R, Pop M, Buehler SS, Clark PI, Sapkota AR, Mongodin EF (2017) Mentholation affects the cigarette microbiota by selecting for bacteria resistant to harsh environmental conditions and selecting against potential bacterial pathogens. Microbiome 5:22 http://microbiomejournal.biomedcentral.com/articles/10.1186/s40168-017-0235-0</w:delText>
        </w:r>
      </w:del>
    </w:p>
    <w:p w14:paraId="2A671405" w14:textId="14355872" w:rsidR="000A7185" w:rsidRPr="00227A31" w:rsidDel="00227A31" w:rsidRDefault="000A7185" w:rsidP="00227A31">
      <w:pPr>
        <w:widowControl w:val="0"/>
        <w:autoSpaceDE w:val="0"/>
        <w:autoSpaceDN w:val="0"/>
        <w:adjustRightInd w:val="0"/>
        <w:spacing w:after="220"/>
        <w:ind w:left="480" w:hanging="480"/>
        <w:rPr>
          <w:del w:id="1256" w:author="Giulia Puntin" w:date="2024-05-20T15:26:00Z" w16du:dateUtc="2024-05-20T13:26:00Z"/>
          <w:rFonts w:ascii="Calibri" w:hAnsi="Calibri" w:cs="Calibri"/>
          <w:noProof/>
          <w:sz w:val="20"/>
        </w:rPr>
      </w:pPr>
      <w:del w:id="1257" w:author="Giulia Puntin" w:date="2024-05-20T15:26:00Z" w16du:dateUtc="2024-05-20T13:26:00Z">
        <w:r w:rsidRPr="00227A31" w:rsidDel="00227A31">
          <w:rPr>
            <w:rFonts w:ascii="Calibri" w:hAnsi="Calibri" w:cs="Calibri"/>
            <w:noProof/>
            <w:sz w:val="20"/>
          </w:rPr>
          <w:delText>Connelly MT, McRae CJ, Liu P-J, Martin CE, Traylor-Knowles N (2022) Antibiotics Alter Pocillopora Coral-Symbiodiniaceae-Bacteria Interactions and Cause Microbial Dysbiosis During Heat Stress. Front Mar Sci 8:1–18 https://www.frontiersin.org/articles/10.3389/fmars.2021.814124/full</w:delText>
        </w:r>
      </w:del>
    </w:p>
    <w:p w14:paraId="4F77BBDD" w14:textId="4700EE38" w:rsidR="000A7185" w:rsidRPr="00227A31" w:rsidDel="00227A31" w:rsidRDefault="000A7185" w:rsidP="00227A31">
      <w:pPr>
        <w:widowControl w:val="0"/>
        <w:autoSpaceDE w:val="0"/>
        <w:autoSpaceDN w:val="0"/>
        <w:adjustRightInd w:val="0"/>
        <w:spacing w:after="220"/>
        <w:ind w:left="480" w:hanging="480"/>
        <w:rPr>
          <w:del w:id="1258" w:author="Giulia Puntin" w:date="2024-05-20T15:26:00Z" w16du:dateUtc="2024-05-20T13:26:00Z"/>
          <w:rFonts w:ascii="Calibri" w:hAnsi="Calibri" w:cs="Calibri"/>
          <w:noProof/>
          <w:sz w:val="20"/>
        </w:rPr>
      </w:pPr>
      <w:del w:id="1259" w:author="Giulia Puntin" w:date="2024-05-20T15:26:00Z" w16du:dateUtc="2024-05-20T13:26:00Z">
        <w:r w:rsidRPr="00227A31" w:rsidDel="00227A31">
          <w:rPr>
            <w:rFonts w:ascii="Calibri" w:hAnsi="Calibri" w:cs="Calibri"/>
            <w:noProof/>
            <w:sz w:val="20"/>
          </w:rPr>
          <w:delText>Conway JR, Lex A, Gehlenborg N (2017) UpSetR: an R package for the visualization of intersecting sets and their properties. Bioinformatics 33:2938–2940 https://doi.org/10.1093/bioinformatics/btx364</w:delText>
        </w:r>
      </w:del>
    </w:p>
    <w:p w14:paraId="3F6EE208" w14:textId="18BE3447" w:rsidR="000A7185" w:rsidRPr="00227A31" w:rsidDel="00227A31" w:rsidRDefault="000A7185" w:rsidP="00227A31">
      <w:pPr>
        <w:widowControl w:val="0"/>
        <w:autoSpaceDE w:val="0"/>
        <w:autoSpaceDN w:val="0"/>
        <w:adjustRightInd w:val="0"/>
        <w:spacing w:after="220"/>
        <w:ind w:left="480" w:hanging="480"/>
        <w:rPr>
          <w:del w:id="1260" w:author="Giulia Puntin" w:date="2024-05-20T15:26:00Z" w16du:dateUtc="2024-05-20T13:26:00Z"/>
          <w:rFonts w:ascii="Calibri" w:hAnsi="Calibri" w:cs="Calibri"/>
          <w:noProof/>
          <w:sz w:val="20"/>
        </w:rPr>
      </w:pPr>
      <w:del w:id="1261" w:author="Giulia Puntin" w:date="2024-05-20T15:26:00Z" w16du:dateUtc="2024-05-20T13:26:00Z">
        <w:r w:rsidRPr="00227A31" w:rsidDel="00227A31">
          <w:rPr>
            <w:rFonts w:ascii="Calibri" w:hAnsi="Calibri" w:cs="Calibri"/>
            <w:noProof/>
            <w:sz w:val="20"/>
          </w:rPr>
          <w:delText>Costanza R, de Groot R, Sutton P, van der Ploeg S, Anderson SJ, Kubiszewski I, Farber S, Turner RK (2014) Changes in the global value of ecosystem services. Glob Environ Chang 26:152–158 http://dx.doi.org/10.1016/j.gloenvcha.2014.04.002</w:delText>
        </w:r>
      </w:del>
    </w:p>
    <w:p w14:paraId="1BE21118" w14:textId="106A29E7" w:rsidR="000A7185" w:rsidRPr="00227A31" w:rsidDel="00227A31" w:rsidRDefault="000A7185" w:rsidP="00227A31">
      <w:pPr>
        <w:widowControl w:val="0"/>
        <w:autoSpaceDE w:val="0"/>
        <w:autoSpaceDN w:val="0"/>
        <w:adjustRightInd w:val="0"/>
        <w:spacing w:after="220"/>
        <w:ind w:left="480" w:hanging="480"/>
        <w:rPr>
          <w:del w:id="1262" w:author="Giulia Puntin" w:date="2024-05-20T15:26:00Z" w16du:dateUtc="2024-05-20T13:26:00Z"/>
          <w:rFonts w:ascii="Calibri" w:hAnsi="Calibri" w:cs="Calibri"/>
          <w:noProof/>
          <w:sz w:val="20"/>
        </w:rPr>
      </w:pPr>
      <w:del w:id="1263" w:author="Giulia Puntin" w:date="2024-05-20T15:26:00Z" w16du:dateUtc="2024-05-20T13:26:00Z">
        <w:r w:rsidRPr="00227A31" w:rsidDel="00227A31">
          <w:rPr>
            <w:rFonts w:ascii="Calibri" w:hAnsi="Calibri" w:cs="Calibri"/>
            <w:noProof/>
            <w:sz w:val="20"/>
          </w:rPr>
          <w:delText>Curtis E, Moseley J, Racicot R, Wright RM (2023) Bacterial microbiome variation across symbiotic states and clonal lines in a cnidarian model. Front Mar Sci 10:1–9 https://www.frontiersin.org/articles/10.3389/fmars.2023.1113043/full</w:delText>
        </w:r>
      </w:del>
    </w:p>
    <w:p w14:paraId="4AB6846F" w14:textId="5EC8D1A4" w:rsidR="000A7185" w:rsidRPr="00227A31" w:rsidDel="00227A31" w:rsidRDefault="000A7185" w:rsidP="00227A31">
      <w:pPr>
        <w:widowControl w:val="0"/>
        <w:autoSpaceDE w:val="0"/>
        <w:autoSpaceDN w:val="0"/>
        <w:adjustRightInd w:val="0"/>
        <w:spacing w:after="220"/>
        <w:ind w:left="480" w:hanging="480"/>
        <w:rPr>
          <w:del w:id="1264" w:author="Giulia Puntin" w:date="2024-05-20T15:26:00Z" w16du:dateUtc="2024-05-20T13:26:00Z"/>
          <w:rFonts w:ascii="Calibri" w:hAnsi="Calibri" w:cs="Calibri"/>
          <w:noProof/>
          <w:sz w:val="20"/>
        </w:rPr>
      </w:pPr>
      <w:del w:id="1265" w:author="Giulia Puntin" w:date="2024-05-20T15:26:00Z" w16du:dateUtc="2024-05-20T13:26:00Z">
        <w:r w:rsidRPr="00227A31" w:rsidDel="00227A31">
          <w:rPr>
            <w:rFonts w:ascii="Calibri" w:hAnsi="Calibri" w:cs="Calibri"/>
            <w:noProof/>
            <w:sz w:val="20"/>
          </w:rPr>
          <w:delText>Dani V, Priouzeau F, Pagnotta S, Carette D, Laugier JP, Sabourault C (2016) Thermal and menthol stress induce different cellular events during sea anemone bleaching. Symbiosis 69:175–192 http://dx.doi.org/10.1007/s13199-016-0406-y</w:delText>
        </w:r>
      </w:del>
    </w:p>
    <w:p w14:paraId="57037170" w14:textId="75549BD6" w:rsidR="000A7185" w:rsidRPr="00227A31" w:rsidDel="00227A31" w:rsidRDefault="000A7185" w:rsidP="00227A31">
      <w:pPr>
        <w:widowControl w:val="0"/>
        <w:autoSpaceDE w:val="0"/>
        <w:autoSpaceDN w:val="0"/>
        <w:adjustRightInd w:val="0"/>
        <w:spacing w:after="220"/>
        <w:ind w:left="480" w:hanging="480"/>
        <w:rPr>
          <w:del w:id="1266" w:author="Giulia Puntin" w:date="2024-05-20T15:26:00Z" w16du:dateUtc="2024-05-20T13:26:00Z"/>
          <w:rFonts w:ascii="Calibri" w:hAnsi="Calibri" w:cs="Calibri"/>
          <w:noProof/>
          <w:sz w:val="20"/>
          <w:lang w:val="de-DE"/>
          <w:rPrChange w:id="1267" w:author="Giulia Puntin" w:date="2024-05-20T15:26:00Z" w16du:dateUtc="2024-05-20T13:26:00Z">
            <w:rPr>
              <w:del w:id="1268" w:author="Giulia Puntin" w:date="2024-05-20T15:26:00Z" w16du:dateUtc="2024-05-20T13:26:00Z"/>
              <w:rFonts w:ascii="Calibri" w:hAnsi="Calibri" w:cs="Calibri"/>
              <w:noProof/>
              <w:sz w:val="20"/>
            </w:rPr>
          </w:rPrChange>
        </w:rPr>
      </w:pPr>
      <w:del w:id="1269" w:author="Giulia Puntin" w:date="2024-05-20T15:26:00Z" w16du:dateUtc="2024-05-20T13:26:00Z">
        <w:r w:rsidRPr="00227A31" w:rsidDel="00227A31">
          <w:rPr>
            <w:rFonts w:ascii="Calibri" w:hAnsi="Calibri" w:cs="Calibri"/>
            <w:noProof/>
            <w:sz w:val="20"/>
          </w:rPr>
          <w:delText xml:space="preserve">Dixon P (2003) VEGAN, a package of R functions for community ecology. </w:delText>
        </w:r>
        <w:r w:rsidRPr="00227A31" w:rsidDel="00227A31">
          <w:rPr>
            <w:rFonts w:ascii="Calibri" w:hAnsi="Calibri" w:cs="Calibri"/>
            <w:noProof/>
            <w:sz w:val="20"/>
            <w:lang w:val="de-DE"/>
            <w:rPrChange w:id="1270" w:author="Giulia Puntin" w:date="2024-05-20T15:26:00Z" w16du:dateUtc="2024-05-20T13:26:00Z">
              <w:rPr>
                <w:rFonts w:ascii="Calibri" w:hAnsi="Calibri" w:cs="Calibri"/>
                <w:noProof/>
                <w:sz w:val="20"/>
              </w:rPr>
            </w:rPrChange>
          </w:rPr>
          <w:delText>J Veg Sci 14:927–930 https://onlinelibrary.wiley.com/doi/abs/10.1111/j.1654-1103.2003.tb02228.x</w:delText>
        </w:r>
      </w:del>
    </w:p>
    <w:p w14:paraId="3A23AABB" w14:textId="6349B462" w:rsidR="000A7185" w:rsidRPr="00227A31" w:rsidDel="00227A31" w:rsidRDefault="000A7185" w:rsidP="00227A31">
      <w:pPr>
        <w:widowControl w:val="0"/>
        <w:autoSpaceDE w:val="0"/>
        <w:autoSpaceDN w:val="0"/>
        <w:adjustRightInd w:val="0"/>
        <w:spacing w:after="220"/>
        <w:ind w:left="480" w:hanging="480"/>
        <w:rPr>
          <w:del w:id="1271" w:author="Giulia Puntin" w:date="2024-05-20T15:26:00Z" w16du:dateUtc="2024-05-20T13:26:00Z"/>
          <w:rFonts w:ascii="Calibri" w:hAnsi="Calibri" w:cs="Calibri"/>
          <w:noProof/>
          <w:sz w:val="20"/>
        </w:rPr>
      </w:pPr>
      <w:del w:id="1272" w:author="Giulia Puntin" w:date="2024-05-20T15:26:00Z" w16du:dateUtc="2024-05-20T13:26:00Z">
        <w:r w:rsidRPr="00227A31" w:rsidDel="00227A31">
          <w:rPr>
            <w:rFonts w:ascii="Calibri" w:hAnsi="Calibri" w:cs="Calibri"/>
            <w:noProof/>
            <w:sz w:val="20"/>
          </w:rPr>
          <w:delText>Dubé CE, Ziegler M, Mercière A, Boissin E, Planes S, Bourmaud CA-F, Voolstra CR (2021) Naturally occurring fire coral clones demonstrate a genetic and environmental basis of microbiome composition. Nat Commun 12:6402 https://www.nature.com/articles/s41467-021-26543-x</w:delText>
        </w:r>
      </w:del>
    </w:p>
    <w:p w14:paraId="0559A7FF" w14:textId="58711038" w:rsidR="000A7185" w:rsidRPr="00227A31" w:rsidDel="00227A31" w:rsidRDefault="000A7185" w:rsidP="00227A31">
      <w:pPr>
        <w:widowControl w:val="0"/>
        <w:autoSpaceDE w:val="0"/>
        <w:autoSpaceDN w:val="0"/>
        <w:adjustRightInd w:val="0"/>
        <w:spacing w:after="220"/>
        <w:ind w:left="480" w:hanging="480"/>
        <w:rPr>
          <w:del w:id="1273" w:author="Giulia Puntin" w:date="2024-05-20T15:26:00Z" w16du:dateUtc="2024-05-20T13:26:00Z"/>
          <w:rFonts w:ascii="Calibri" w:hAnsi="Calibri" w:cs="Calibri"/>
          <w:noProof/>
          <w:sz w:val="20"/>
        </w:rPr>
      </w:pPr>
      <w:del w:id="1274" w:author="Giulia Puntin" w:date="2024-05-20T15:26:00Z" w16du:dateUtc="2024-05-20T13:26:00Z">
        <w:r w:rsidRPr="00227A31" w:rsidDel="00227A31">
          <w:rPr>
            <w:rFonts w:ascii="Calibri" w:hAnsi="Calibri" w:cs="Calibri"/>
            <w:noProof/>
            <w:sz w:val="20"/>
          </w:rPr>
          <w:delText>Dungan AM, Bulach D, Lin H, van Oppen MJH, Blackall LL (2021a) Development of a free radical scavenging bacterial consortium to mitigate oxidative stress in cnidarians. Microb Biotechnol 14:2025–2040 https://onlinelibrary.wiley.com/doi/10.1111/1751-7915.13877</w:delText>
        </w:r>
      </w:del>
    </w:p>
    <w:p w14:paraId="5B8E8FDE" w14:textId="76E4C115" w:rsidR="000A7185" w:rsidRPr="00227A31" w:rsidDel="00227A31" w:rsidRDefault="000A7185" w:rsidP="00227A31">
      <w:pPr>
        <w:widowControl w:val="0"/>
        <w:autoSpaceDE w:val="0"/>
        <w:autoSpaceDN w:val="0"/>
        <w:adjustRightInd w:val="0"/>
        <w:spacing w:after="220"/>
        <w:ind w:left="480" w:hanging="480"/>
        <w:rPr>
          <w:del w:id="1275" w:author="Giulia Puntin" w:date="2024-05-20T15:26:00Z" w16du:dateUtc="2024-05-20T13:26:00Z"/>
          <w:rFonts w:ascii="Calibri" w:hAnsi="Calibri" w:cs="Calibri"/>
          <w:noProof/>
          <w:sz w:val="20"/>
        </w:rPr>
      </w:pPr>
      <w:del w:id="1276" w:author="Giulia Puntin" w:date="2024-05-20T15:26:00Z" w16du:dateUtc="2024-05-20T13:26:00Z">
        <w:r w:rsidRPr="00227A31" w:rsidDel="00227A31">
          <w:rPr>
            <w:rFonts w:ascii="Calibri" w:hAnsi="Calibri" w:cs="Calibri"/>
            <w:noProof/>
            <w:sz w:val="20"/>
          </w:rPr>
          <w:delText>Dungan AM, van Oppen MJH, Blackall LL (2021b) Short-Term Exposure to Sterile Seawater Reduces Bacterial Community Diversity in the Sea Anemone, Exaiptasia diaphana. Front Mar Sci 7:1–10 https://www.frontiersin.org/articles/10.3389/fmars.2020.599314/full</w:delText>
        </w:r>
      </w:del>
    </w:p>
    <w:p w14:paraId="07321443" w14:textId="0F1F8875" w:rsidR="000A7185" w:rsidRPr="00227A31" w:rsidDel="00227A31" w:rsidRDefault="000A7185" w:rsidP="00227A31">
      <w:pPr>
        <w:widowControl w:val="0"/>
        <w:autoSpaceDE w:val="0"/>
        <w:autoSpaceDN w:val="0"/>
        <w:adjustRightInd w:val="0"/>
        <w:spacing w:after="220"/>
        <w:ind w:left="480" w:hanging="480"/>
        <w:rPr>
          <w:del w:id="1277" w:author="Giulia Puntin" w:date="2024-05-20T15:26:00Z" w16du:dateUtc="2024-05-20T13:26:00Z"/>
          <w:rFonts w:ascii="Calibri" w:hAnsi="Calibri" w:cs="Calibri"/>
          <w:noProof/>
          <w:sz w:val="20"/>
        </w:rPr>
      </w:pPr>
      <w:del w:id="1278" w:author="Giulia Puntin" w:date="2024-05-20T15:26:00Z" w16du:dateUtc="2024-05-20T13:26:00Z">
        <w:r w:rsidRPr="00227A31" w:rsidDel="00227A31">
          <w:rPr>
            <w:rFonts w:ascii="Calibri" w:hAnsi="Calibri" w:cs="Calibri"/>
            <w:noProof/>
            <w:sz w:val="20"/>
          </w:rPr>
          <w:delText>Eakin CM, Devotta D, Heron S, Geiger E, De La Cour J, Gomez A, Skirving W, Baird A, Cantin N, Donner S, Gilmour J (2022) The 2014-17 Global Coral Bleaching Event: The Most Severe and Widespread Coral Reef Destruction. Res Sq 1–24 https://www.researchsquare.com/article/rs-1555992/v1</w:delText>
        </w:r>
      </w:del>
    </w:p>
    <w:p w14:paraId="2740154C" w14:textId="1458607C" w:rsidR="000A7185" w:rsidRPr="00227A31" w:rsidDel="00227A31" w:rsidRDefault="000A7185" w:rsidP="00227A31">
      <w:pPr>
        <w:widowControl w:val="0"/>
        <w:autoSpaceDE w:val="0"/>
        <w:autoSpaceDN w:val="0"/>
        <w:adjustRightInd w:val="0"/>
        <w:spacing w:after="220"/>
        <w:ind w:left="480" w:hanging="480"/>
        <w:rPr>
          <w:del w:id="1279" w:author="Giulia Puntin" w:date="2024-05-20T15:26:00Z" w16du:dateUtc="2024-05-20T13:26:00Z"/>
          <w:rFonts w:ascii="Calibri" w:hAnsi="Calibri" w:cs="Calibri"/>
          <w:noProof/>
          <w:sz w:val="20"/>
        </w:rPr>
      </w:pPr>
      <w:del w:id="1280" w:author="Giulia Puntin" w:date="2024-05-20T15:26:00Z" w16du:dateUtc="2024-05-20T13:26:00Z">
        <w:r w:rsidRPr="00227A31" w:rsidDel="00227A31">
          <w:rPr>
            <w:rFonts w:ascii="Calibri" w:hAnsi="Calibri" w:cs="Calibri"/>
            <w:noProof/>
            <w:sz w:val="20"/>
          </w:rPr>
          <w:delText>Eddy TD, Lam VWY, Reygondeau G, Cisneros-Montemayor AM, Greer K, Palomares MLD, Bruno JF, Ota Y, Cheung WWL (2021) Global decline in capacity of coral reefs to provide ecosystem services. One Earth 4:1278–1285 https://linkinghub.elsevier.com/retrieve/pii/S2590332221004747</w:delText>
        </w:r>
      </w:del>
    </w:p>
    <w:p w14:paraId="607DDEF9" w14:textId="721E1219" w:rsidR="000A7185" w:rsidRPr="00227A31" w:rsidDel="00227A31" w:rsidRDefault="000A7185" w:rsidP="00227A31">
      <w:pPr>
        <w:widowControl w:val="0"/>
        <w:autoSpaceDE w:val="0"/>
        <w:autoSpaceDN w:val="0"/>
        <w:adjustRightInd w:val="0"/>
        <w:spacing w:after="220"/>
        <w:ind w:left="480" w:hanging="480"/>
        <w:rPr>
          <w:del w:id="1281" w:author="Giulia Puntin" w:date="2024-05-20T15:26:00Z" w16du:dateUtc="2024-05-20T13:26:00Z"/>
          <w:rFonts w:ascii="Calibri" w:hAnsi="Calibri" w:cs="Calibri"/>
          <w:noProof/>
          <w:sz w:val="20"/>
        </w:rPr>
      </w:pPr>
      <w:del w:id="1282" w:author="Giulia Puntin" w:date="2024-05-20T15:26:00Z" w16du:dateUtc="2024-05-20T13:26:00Z">
        <w:r w:rsidRPr="00227A31" w:rsidDel="00227A31">
          <w:rPr>
            <w:rFonts w:ascii="Calibri" w:hAnsi="Calibri" w:cs="Calibri"/>
            <w:noProof/>
            <w:sz w:val="20"/>
          </w:rPr>
          <w:delText>Ferrier-Pagès C, Gattuso J, Cauwet G, Jaubert J, Allemand D (1998) Release of dissolved organic carbon and nitrogen by the zooxanthellate coral Galaxea fascicularis. Mar Ecol Prog Ser 172:265–274 http://www.int-res.com/abstracts/meps/v172/p265-274/</w:delText>
        </w:r>
      </w:del>
    </w:p>
    <w:p w14:paraId="57DFD28B" w14:textId="3AB44CC6" w:rsidR="000A7185" w:rsidRPr="00227A31" w:rsidDel="00227A31" w:rsidRDefault="000A7185" w:rsidP="00227A31">
      <w:pPr>
        <w:widowControl w:val="0"/>
        <w:autoSpaceDE w:val="0"/>
        <w:autoSpaceDN w:val="0"/>
        <w:adjustRightInd w:val="0"/>
        <w:spacing w:after="220"/>
        <w:ind w:left="480" w:hanging="480"/>
        <w:rPr>
          <w:del w:id="1283" w:author="Giulia Puntin" w:date="2024-05-20T15:26:00Z" w16du:dateUtc="2024-05-20T13:26:00Z"/>
          <w:rFonts w:ascii="Calibri" w:hAnsi="Calibri" w:cs="Calibri"/>
          <w:noProof/>
          <w:sz w:val="20"/>
        </w:rPr>
      </w:pPr>
      <w:del w:id="1284" w:author="Giulia Puntin" w:date="2024-05-20T15:26:00Z" w16du:dateUtc="2024-05-20T13:26:00Z">
        <w:r w:rsidRPr="00227A31" w:rsidDel="00227A31">
          <w:rPr>
            <w:rFonts w:ascii="Calibri" w:hAnsi="Calibri" w:cs="Calibri"/>
            <w:noProof/>
            <w:sz w:val="20"/>
          </w:rPr>
          <w:delText xml:space="preserve">Fraune S, Anton-Erxleben F, Augustin R, Franzenburg S, Knop M, Schröder K, Willoweit-Ohl D, Bosch TCG (2015) Bacteria–bacteria interactions within the microbiota of the ancestral metazoan </w:delText>
        </w:r>
        <w:r w:rsidRPr="00227A31" w:rsidDel="00227A31">
          <w:rPr>
            <w:rFonts w:ascii="Calibri" w:hAnsi="Calibri" w:cs="Calibri"/>
            <w:i/>
            <w:iCs/>
            <w:noProof/>
            <w:sz w:val="20"/>
          </w:rPr>
          <w:delText>Hydra</w:delText>
        </w:r>
        <w:r w:rsidRPr="00227A31" w:rsidDel="00227A31">
          <w:rPr>
            <w:rFonts w:ascii="Calibri" w:hAnsi="Calibri" w:cs="Calibri"/>
            <w:noProof/>
            <w:sz w:val="20"/>
          </w:rPr>
          <w:delText xml:space="preserve"> contribute to fungal resistance. ISME J 9:1543–1556 http://www.nature.com/articles/ismej2014239</w:delText>
        </w:r>
      </w:del>
    </w:p>
    <w:p w14:paraId="409D0167" w14:textId="2FB32380" w:rsidR="000A7185" w:rsidRPr="00227A31" w:rsidDel="00227A31" w:rsidRDefault="000A7185" w:rsidP="00227A31">
      <w:pPr>
        <w:widowControl w:val="0"/>
        <w:autoSpaceDE w:val="0"/>
        <w:autoSpaceDN w:val="0"/>
        <w:adjustRightInd w:val="0"/>
        <w:spacing w:after="220"/>
        <w:ind w:left="480" w:hanging="480"/>
        <w:rPr>
          <w:del w:id="1285" w:author="Giulia Puntin" w:date="2024-05-20T15:26:00Z" w16du:dateUtc="2024-05-20T13:26:00Z"/>
          <w:rFonts w:ascii="Calibri" w:hAnsi="Calibri" w:cs="Calibri"/>
          <w:noProof/>
          <w:sz w:val="20"/>
        </w:rPr>
      </w:pPr>
      <w:del w:id="1286" w:author="Giulia Puntin" w:date="2024-05-20T15:26:00Z" w16du:dateUtc="2024-05-20T13:26:00Z">
        <w:r w:rsidRPr="00227A31" w:rsidDel="00227A31">
          <w:rPr>
            <w:rFonts w:ascii="Calibri" w:hAnsi="Calibri" w:cs="Calibri"/>
            <w:noProof/>
            <w:sz w:val="20"/>
          </w:rPr>
          <w:delText>Gabay Y, Parkinson JE, Wilkinson SP, Weis VM, Davy SK (2019) Inter-partner specificity limits the acquisition of thermotolerant symbionts in a model cnidarian-dinoflagellate symbiosis. ISME J 13:2489–2499 https://doi.org/10.1038/s41396-019-0429-5</w:delText>
        </w:r>
      </w:del>
    </w:p>
    <w:p w14:paraId="624B9D44" w14:textId="067BD486" w:rsidR="000A7185" w:rsidRPr="00227A31" w:rsidDel="00227A31" w:rsidRDefault="000A7185" w:rsidP="00227A31">
      <w:pPr>
        <w:widowControl w:val="0"/>
        <w:autoSpaceDE w:val="0"/>
        <w:autoSpaceDN w:val="0"/>
        <w:adjustRightInd w:val="0"/>
        <w:spacing w:after="220"/>
        <w:ind w:left="480" w:hanging="480"/>
        <w:rPr>
          <w:del w:id="1287" w:author="Giulia Puntin" w:date="2024-05-20T15:26:00Z" w16du:dateUtc="2024-05-20T13:26:00Z"/>
          <w:rFonts w:ascii="Calibri" w:hAnsi="Calibri" w:cs="Calibri"/>
          <w:noProof/>
          <w:sz w:val="20"/>
        </w:rPr>
      </w:pPr>
      <w:del w:id="1288" w:author="Giulia Puntin" w:date="2024-05-20T15:26:00Z" w16du:dateUtc="2024-05-20T13:26:00Z">
        <w:r w:rsidRPr="00227A31" w:rsidDel="00227A31">
          <w:rPr>
            <w:rFonts w:ascii="Calibri" w:hAnsi="Calibri" w:cs="Calibri"/>
            <w:noProof/>
            <w:sz w:val="20"/>
          </w:rPr>
          <w:delText>Gabay Y, Weis VM, Davy SK (2018) Symbiont Identity Influences Patterns of Symbiosis Establishment, Host Growth, and Asexual Reproduction in a Model Cnidarian-Dinoflagellate Symbiosis. Biol Bull 234:1–10 http://www.journals.uchicago.edu/doi/10.1086/696365</w:delText>
        </w:r>
      </w:del>
    </w:p>
    <w:p w14:paraId="09DD132C" w14:textId="017F08A5" w:rsidR="000A7185" w:rsidRPr="00227A31" w:rsidDel="00227A31" w:rsidRDefault="000A7185" w:rsidP="00227A31">
      <w:pPr>
        <w:widowControl w:val="0"/>
        <w:autoSpaceDE w:val="0"/>
        <w:autoSpaceDN w:val="0"/>
        <w:adjustRightInd w:val="0"/>
        <w:spacing w:after="220"/>
        <w:ind w:left="480" w:hanging="480"/>
        <w:rPr>
          <w:del w:id="1289" w:author="Giulia Puntin" w:date="2024-05-20T15:26:00Z" w16du:dateUtc="2024-05-20T13:26:00Z"/>
          <w:rFonts w:ascii="Calibri" w:hAnsi="Calibri" w:cs="Calibri"/>
          <w:noProof/>
          <w:sz w:val="20"/>
        </w:rPr>
      </w:pPr>
      <w:del w:id="1290" w:author="Giulia Puntin" w:date="2024-05-20T15:26:00Z" w16du:dateUtc="2024-05-20T13:26:00Z">
        <w:r w:rsidRPr="00227A31" w:rsidDel="00227A31">
          <w:rPr>
            <w:rFonts w:ascii="Calibri" w:hAnsi="Calibri" w:cs="Calibri"/>
            <w:noProof/>
            <w:sz w:val="20"/>
          </w:rPr>
          <w:delText xml:space="preserve">Galliot B (2012) </w:delText>
        </w:r>
        <w:r w:rsidRPr="00227A31" w:rsidDel="00227A31">
          <w:rPr>
            <w:rFonts w:ascii="Calibri" w:hAnsi="Calibri" w:cs="Calibri"/>
            <w:i/>
            <w:iCs/>
            <w:noProof/>
            <w:sz w:val="20"/>
          </w:rPr>
          <w:delText>Hydra</w:delText>
        </w:r>
        <w:r w:rsidRPr="00227A31" w:rsidDel="00227A31">
          <w:rPr>
            <w:rFonts w:ascii="Calibri" w:hAnsi="Calibri" w:cs="Calibri"/>
            <w:noProof/>
            <w:sz w:val="20"/>
          </w:rPr>
          <w:delText>, a fruitful model system for 270 years. Int J Dev Biol 56:411–423 http://www.intjdevbiol.com/paper.php?doi=120086bg</w:delText>
        </w:r>
      </w:del>
    </w:p>
    <w:p w14:paraId="01352DD2" w14:textId="724C89C4" w:rsidR="000A7185" w:rsidRPr="00227A31" w:rsidDel="00227A31" w:rsidRDefault="000A7185" w:rsidP="00227A31">
      <w:pPr>
        <w:widowControl w:val="0"/>
        <w:autoSpaceDE w:val="0"/>
        <w:autoSpaceDN w:val="0"/>
        <w:adjustRightInd w:val="0"/>
        <w:spacing w:after="220"/>
        <w:ind w:left="480" w:hanging="480"/>
        <w:rPr>
          <w:del w:id="1291" w:author="Giulia Puntin" w:date="2024-05-20T15:26:00Z" w16du:dateUtc="2024-05-20T13:26:00Z"/>
          <w:rFonts w:ascii="Calibri" w:hAnsi="Calibri" w:cs="Calibri"/>
          <w:noProof/>
          <w:sz w:val="20"/>
        </w:rPr>
      </w:pPr>
      <w:del w:id="1292" w:author="Giulia Puntin" w:date="2024-05-20T15:26:00Z" w16du:dateUtc="2024-05-20T13:26:00Z">
        <w:r w:rsidRPr="00227A31" w:rsidDel="00227A31">
          <w:rPr>
            <w:rFonts w:ascii="Calibri" w:hAnsi="Calibri" w:cs="Calibri"/>
            <w:noProof/>
            <w:sz w:val="20"/>
          </w:rPr>
          <w:delText>Goulet TL, Erill I, Ascunce MS, Finley SJ, Javan GT (2020) Conceptualization of the Holobiont Paradigm as It Pertains to Corals. Front Physiol 11:1–8 https://www.frontiersin.org/article/10.3389/fphys.2020.566968/full</w:delText>
        </w:r>
      </w:del>
    </w:p>
    <w:p w14:paraId="702B728E" w14:textId="3A712D92" w:rsidR="000A7185" w:rsidRPr="00227A31" w:rsidDel="00227A31" w:rsidRDefault="000A7185" w:rsidP="00227A31">
      <w:pPr>
        <w:widowControl w:val="0"/>
        <w:autoSpaceDE w:val="0"/>
        <w:autoSpaceDN w:val="0"/>
        <w:adjustRightInd w:val="0"/>
        <w:spacing w:after="220"/>
        <w:ind w:left="480" w:hanging="480"/>
        <w:rPr>
          <w:del w:id="1293" w:author="Giulia Puntin" w:date="2024-05-20T15:26:00Z" w16du:dateUtc="2024-05-20T13:26:00Z"/>
          <w:rFonts w:ascii="Calibri" w:hAnsi="Calibri" w:cs="Calibri"/>
          <w:noProof/>
          <w:sz w:val="20"/>
        </w:rPr>
      </w:pPr>
      <w:del w:id="1294" w:author="Giulia Puntin" w:date="2024-05-20T15:26:00Z" w16du:dateUtc="2024-05-20T13:26:00Z">
        <w:r w:rsidRPr="00227A31" w:rsidDel="00227A31">
          <w:rPr>
            <w:rFonts w:ascii="Calibri" w:hAnsi="Calibri" w:cs="Calibri"/>
            <w:noProof/>
            <w:sz w:val="20"/>
          </w:rPr>
          <w:delText>Herrera M, Klein SG, Schmidt‐Roach S, Campana S, Cziesielski MJ, Chen JE, Duarte CM, Aranda M (2020) Unfamiliar partnerships limit cnidarian holobiont acclimation to warming. Glob Chang Biol 26:5539–5553 https://onlinelibrary.wiley.com/doi/10.1111/gcb.15263</w:delText>
        </w:r>
      </w:del>
    </w:p>
    <w:p w14:paraId="4DD6A44D" w14:textId="20050CDD" w:rsidR="000A7185" w:rsidRPr="00227A31" w:rsidDel="00227A31" w:rsidRDefault="000A7185" w:rsidP="00227A31">
      <w:pPr>
        <w:widowControl w:val="0"/>
        <w:autoSpaceDE w:val="0"/>
        <w:autoSpaceDN w:val="0"/>
        <w:adjustRightInd w:val="0"/>
        <w:spacing w:after="220"/>
        <w:ind w:left="480" w:hanging="480"/>
        <w:rPr>
          <w:del w:id="1295" w:author="Giulia Puntin" w:date="2024-05-20T15:26:00Z" w16du:dateUtc="2024-05-20T13:26:00Z"/>
          <w:rFonts w:ascii="Calibri" w:hAnsi="Calibri" w:cs="Calibri"/>
          <w:noProof/>
          <w:sz w:val="20"/>
        </w:rPr>
      </w:pPr>
      <w:del w:id="1296" w:author="Giulia Puntin" w:date="2024-05-20T15:26:00Z" w16du:dateUtc="2024-05-20T13:26:00Z">
        <w:r w:rsidRPr="00227A31" w:rsidDel="00227A31">
          <w:rPr>
            <w:rFonts w:ascii="Calibri" w:hAnsi="Calibri" w:cs="Calibri"/>
            <w:noProof/>
            <w:sz w:val="20"/>
          </w:rPr>
          <w:delText>van Hooidonk R, Maynard J, Tamelander J, Gove J, Ahmadia G, Raymundo L, Williams G, Heron SF, Planes S (2016) Local-scale projections of coral reef futures and implications of the Paris Agreement. Sci Rep 6:39666 http://www.nature.com/articles/srep39666</w:delText>
        </w:r>
      </w:del>
    </w:p>
    <w:p w14:paraId="3E6A06F3" w14:textId="1D397A63" w:rsidR="000A7185" w:rsidRPr="00227A31" w:rsidDel="00227A31" w:rsidRDefault="000A7185" w:rsidP="00227A31">
      <w:pPr>
        <w:widowControl w:val="0"/>
        <w:autoSpaceDE w:val="0"/>
        <w:autoSpaceDN w:val="0"/>
        <w:adjustRightInd w:val="0"/>
        <w:spacing w:after="220"/>
        <w:ind w:left="480" w:hanging="480"/>
        <w:rPr>
          <w:del w:id="1297" w:author="Giulia Puntin" w:date="2024-05-20T15:26:00Z" w16du:dateUtc="2024-05-20T13:26:00Z"/>
          <w:rFonts w:ascii="Calibri" w:hAnsi="Calibri" w:cs="Calibri"/>
          <w:noProof/>
          <w:sz w:val="20"/>
        </w:rPr>
      </w:pPr>
      <w:del w:id="1298" w:author="Giulia Puntin" w:date="2024-05-20T15:26:00Z" w16du:dateUtc="2024-05-20T13:26:00Z">
        <w:r w:rsidRPr="00227A31" w:rsidDel="00227A31">
          <w:rPr>
            <w:rFonts w:ascii="Calibri" w:hAnsi="Calibri" w:cs="Calibri"/>
            <w:noProof/>
            <w:sz w:val="20"/>
          </w:rPr>
          <w:delText>Huggett MJ, Apprill A (2019) Coral microbiome database: Integration of sequences reveals high diversity and relatedness of coral‐associated microbes. Environ Microbiol Rep 11:372–385 https://onlinelibrary.wiley.com/doi/10.1111/1758-2229.12686</w:delText>
        </w:r>
      </w:del>
    </w:p>
    <w:p w14:paraId="04995E1D" w14:textId="766A18E3" w:rsidR="000A7185" w:rsidRPr="00227A31" w:rsidDel="00227A31" w:rsidRDefault="000A7185" w:rsidP="00227A31">
      <w:pPr>
        <w:widowControl w:val="0"/>
        <w:autoSpaceDE w:val="0"/>
        <w:autoSpaceDN w:val="0"/>
        <w:adjustRightInd w:val="0"/>
        <w:spacing w:after="220"/>
        <w:ind w:left="480" w:hanging="480"/>
        <w:rPr>
          <w:del w:id="1299" w:author="Giulia Puntin" w:date="2024-05-20T15:26:00Z" w16du:dateUtc="2024-05-20T13:26:00Z"/>
          <w:rFonts w:ascii="Calibri" w:hAnsi="Calibri" w:cs="Calibri"/>
          <w:noProof/>
          <w:sz w:val="20"/>
        </w:rPr>
      </w:pPr>
      <w:del w:id="1300" w:author="Giulia Puntin" w:date="2024-05-20T15:26:00Z" w16du:dateUtc="2024-05-20T13:26:00Z">
        <w:r w:rsidRPr="00227A31" w:rsidDel="00227A31">
          <w:rPr>
            <w:rFonts w:ascii="Calibri" w:hAnsi="Calibri" w:cs="Calibri"/>
            <w:noProof/>
            <w:sz w:val="20"/>
          </w:rPr>
          <w:delText>Hughes TP, Barnes ML, Bellwood DR, Cinner JE, Cumming GS, Jackson JBC, Kleypas J, van de Leemput IA, Lough JM, Morrison TH, Palumbi SR, van Nes EH, Scheffer M (2017) Coral reefs in the Anthropocene. Nature 546:82–90 https://www.nature.com/articles/nature22901</w:delText>
        </w:r>
      </w:del>
    </w:p>
    <w:p w14:paraId="0ABC3D1B" w14:textId="27A1A2DB" w:rsidR="000A7185" w:rsidRPr="00227A31" w:rsidDel="00227A31" w:rsidRDefault="000A7185" w:rsidP="00227A31">
      <w:pPr>
        <w:widowControl w:val="0"/>
        <w:autoSpaceDE w:val="0"/>
        <w:autoSpaceDN w:val="0"/>
        <w:adjustRightInd w:val="0"/>
        <w:spacing w:after="220"/>
        <w:ind w:left="480" w:hanging="480"/>
        <w:rPr>
          <w:del w:id="1301" w:author="Giulia Puntin" w:date="2024-05-20T15:26:00Z" w16du:dateUtc="2024-05-20T13:26:00Z"/>
          <w:rFonts w:ascii="Calibri" w:hAnsi="Calibri" w:cs="Calibri"/>
          <w:noProof/>
          <w:sz w:val="20"/>
        </w:rPr>
      </w:pPr>
      <w:del w:id="1302" w:author="Giulia Puntin" w:date="2024-05-20T15:26:00Z" w16du:dateUtc="2024-05-20T13:26:00Z">
        <w:r w:rsidRPr="00227A31" w:rsidDel="00227A31">
          <w:rPr>
            <w:rFonts w:ascii="Calibri" w:hAnsi="Calibri" w:cs="Calibri"/>
            <w:noProof/>
            <w:sz w:val="20"/>
          </w:rPr>
          <w:delText>Ide K, Nishikawa Y, Maruyama T, Tsukada Y, Kogawa M, Takeda H, Ito H, Wagatsuma R, Miyaoka R, Nakano Y, Kinjo K, Ito M, Hosokawa M, Yura K, Suda S, Takeyama H (2022) Targeted single-cell genomics reveals novel host adaptation strategies of the symbiotic bacteria Endozoicomonas in Acropora tenuis coral. Microbiome 10:1–16 https://microbiomejournal.biomedcentral.com/articles/10.1186/s40168-022-01395-9</w:delText>
        </w:r>
      </w:del>
    </w:p>
    <w:p w14:paraId="7280DB9E" w14:textId="11F952D8" w:rsidR="000A7185" w:rsidRPr="00227A31" w:rsidDel="00227A31" w:rsidRDefault="000A7185" w:rsidP="00227A31">
      <w:pPr>
        <w:widowControl w:val="0"/>
        <w:autoSpaceDE w:val="0"/>
        <w:autoSpaceDN w:val="0"/>
        <w:adjustRightInd w:val="0"/>
        <w:spacing w:after="220"/>
        <w:ind w:left="480" w:hanging="480"/>
        <w:rPr>
          <w:del w:id="1303" w:author="Giulia Puntin" w:date="2024-05-20T15:26:00Z" w16du:dateUtc="2024-05-20T13:26:00Z"/>
          <w:rFonts w:ascii="Calibri" w:hAnsi="Calibri" w:cs="Calibri"/>
          <w:noProof/>
          <w:sz w:val="20"/>
        </w:rPr>
      </w:pPr>
      <w:del w:id="1304" w:author="Giulia Puntin" w:date="2024-05-20T15:26:00Z" w16du:dateUtc="2024-05-20T13:26:00Z">
        <w:r w:rsidRPr="00227A31" w:rsidDel="00227A31">
          <w:rPr>
            <w:rFonts w:ascii="Calibri" w:hAnsi="Calibri" w:cs="Calibri"/>
            <w:noProof/>
            <w:sz w:val="20"/>
          </w:rPr>
          <w:delText>Jaspers C, Fraune S, Arnold AE, Miller DJ, Bosch TCG, Voolstra CR (2019) Resolving structure and function of metaorganisms through a holistic framework combining reductionist and integrative approaches. Zoology 133:81–87 https://doi.org/10.1016/j.zool.2019.02.007</w:delText>
        </w:r>
      </w:del>
    </w:p>
    <w:p w14:paraId="5476400C" w14:textId="06CC2B51" w:rsidR="000A7185" w:rsidRPr="00227A31" w:rsidDel="00227A31" w:rsidRDefault="000A7185" w:rsidP="00227A31">
      <w:pPr>
        <w:widowControl w:val="0"/>
        <w:autoSpaceDE w:val="0"/>
        <w:autoSpaceDN w:val="0"/>
        <w:adjustRightInd w:val="0"/>
        <w:spacing w:after="220"/>
        <w:ind w:left="480" w:hanging="480"/>
        <w:rPr>
          <w:del w:id="1305" w:author="Giulia Puntin" w:date="2024-05-20T15:26:00Z" w16du:dateUtc="2024-05-20T13:26:00Z"/>
          <w:rFonts w:ascii="Calibri" w:hAnsi="Calibri" w:cs="Calibri"/>
          <w:noProof/>
          <w:sz w:val="20"/>
        </w:rPr>
      </w:pPr>
      <w:del w:id="1306" w:author="Giulia Puntin" w:date="2024-05-20T15:26:00Z" w16du:dateUtc="2024-05-20T13:26:00Z">
        <w:r w:rsidRPr="00227A31" w:rsidDel="00227A31">
          <w:rPr>
            <w:rFonts w:ascii="Calibri" w:hAnsi="Calibri" w:cs="Calibri"/>
            <w:noProof/>
            <w:sz w:val="20"/>
          </w:rPr>
          <w:delText xml:space="preserve">Kaehler BD, Bokulich N, McDonald D, Knight R, Caporaso JG, Huttley GA (2019) Species abundance information improves sequence taxonomy classification accuracy. Nat Commun 10: </w:delText>
        </w:r>
      </w:del>
    </w:p>
    <w:p w14:paraId="5783EBBE" w14:textId="47934CC8" w:rsidR="000A7185" w:rsidRPr="00227A31" w:rsidDel="00227A31" w:rsidRDefault="000A7185" w:rsidP="00227A31">
      <w:pPr>
        <w:widowControl w:val="0"/>
        <w:autoSpaceDE w:val="0"/>
        <w:autoSpaceDN w:val="0"/>
        <w:adjustRightInd w:val="0"/>
        <w:spacing w:after="220"/>
        <w:ind w:left="480" w:hanging="480"/>
        <w:rPr>
          <w:del w:id="1307" w:author="Giulia Puntin" w:date="2024-05-20T15:26:00Z" w16du:dateUtc="2024-05-20T13:26:00Z"/>
          <w:rFonts w:ascii="Calibri" w:hAnsi="Calibri" w:cs="Calibri"/>
          <w:noProof/>
          <w:sz w:val="20"/>
        </w:rPr>
      </w:pPr>
      <w:del w:id="1308" w:author="Giulia Puntin" w:date="2024-05-20T15:26:00Z" w16du:dateUtc="2024-05-20T13:26:00Z">
        <w:r w:rsidRPr="00227A31" w:rsidDel="00227A31">
          <w:rPr>
            <w:rFonts w:ascii="Calibri" w:hAnsi="Calibri" w:cs="Calibri"/>
            <w:noProof/>
            <w:sz w:val="20"/>
          </w:rPr>
          <w:delText>Kitamura R, Miura N, Ito M, Takagi T, Yamashiro H, Nishikawa Y, Nishimura Y, Kobayashi K, Kataoka M (2021) Specific Detection of Coral-Associated Ruegeria, a Potential Probiotic Bacterium, in Corals and Subtropical Seawater. Mar Biotechnol 23:576–589 https://doi.org/10.1007/s10126-021-10047-2</w:delText>
        </w:r>
      </w:del>
    </w:p>
    <w:p w14:paraId="7AF7BAA0" w14:textId="7CF2B4E8" w:rsidR="000A7185" w:rsidRPr="00227A31" w:rsidDel="00227A31" w:rsidRDefault="000A7185" w:rsidP="00227A31">
      <w:pPr>
        <w:widowControl w:val="0"/>
        <w:autoSpaceDE w:val="0"/>
        <w:autoSpaceDN w:val="0"/>
        <w:adjustRightInd w:val="0"/>
        <w:spacing w:after="220"/>
        <w:ind w:left="480" w:hanging="480"/>
        <w:rPr>
          <w:del w:id="1309" w:author="Giulia Puntin" w:date="2024-05-20T15:26:00Z" w16du:dateUtc="2024-05-20T13:26:00Z"/>
          <w:rFonts w:ascii="Calibri" w:hAnsi="Calibri" w:cs="Calibri"/>
          <w:noProof/>
          <w:sz w:val="20"/>
        </w:rPr>
      </w:pPr>
      <w:del w:id="1310" w:author="Giulia Puntin" w:date="2024-05-20T15:26:00Z" w16du:dateUtc="2024-05-20T13:26:00Z">
        <w:r w:rsidRPr="00227A31" w:rsidDel="00227A31">
          <w:rPr>
            <w:rFonts w:ascii="Calibri" w:hAnsi="Calibri" w:cs="Calibri"/>
            <w:noProof/>
            <w:sz w:val="20"/>
          </w:rPr>
          <w:delText>Lawson CA, Raina J, Kahlke T, Seymour JR, Suggett DJ (2018) Defining the core microbiome of the symbiotic dinoflagellate, Symbiodinium. Environ Microbiol Rep 10:7–11 https://onlinelibrary.wiley.com/doi/10.1111/1758-2229.12599</w:delText>
        </w:r>
      </w:del>
    </w:p>
    <w:p w14:paraId="0CBF8DD4" w14:textId="25FF8613" w:rsidR="000A7185" w:rsidRPr="00227A31" w:rsidDel="00227A31" w:rsidRDefault="000A7185" w:rsidP="00227A31">
      <w:pPr>
        <w:widowControl w:val="0"/>
        <w:autoSpaceDE w:val="0"/>
        <w:autoSpaceDN w:val="0"/>
        <w:adjustRightInd w:val="0"/>
        <w:spacing w:after="220"/>
        <w:ind w:left="480" w:hanging="480"/>
        <w:rPr>
          <w:del w:id="1311" w:author="Giulia Puntin" w:date="2024-05-20T15:26:00Z" w16du:dateUtc="2024-05-20T13:26:00Z"/>
          <w:rFonts w:ascii="Calibri" w:hAnsi="Calibri" w:cs="Calibri"/>
          <w:noProof/>
          <w:sz w:val="20"/>
        </w:rPr>
      </w:pPr>
      <w:del w:id="1312" w:author="Giulia Puntin" w:date="2024-05-20T15:26:00Z" w16du:dateUtc="2024-05-20T13:26:00Z">
        <w:r w:rsidRPr="00227A31" w:rsidDel="00227A31">
          <w:rPr>
            <w:rFonts w:ascii="Calibri" w:hAnsi="Calibri" w:cs="Calibri"/>
            <w:noProof/>
            <w:sz w:val="20"/>
          </w:rPr>
          <w:delText>Lex A, Gehlenborg N, Strobelt H, Vuillemot R, Pfister H (2014) UpSet: Visualization of Intersecting Sets. IEEE Trans Vis Comput Graph 20:1983–1992 http://ieeexplore.ieee.org/document/6876017/</w:delText>
        </w:r>
      </w:del>
    </w:p>
    <w:p w14:paraId="2BB0C1AD" w14:textId="36FFEB6A" w:rsidR="000A7185" w:rsidRPr="00227A31" w:rsidDel="00227A31" w:rsidRDefault="000A7185" w:rsidP="00227A31">
      <w:pPr>
        <w:widowControl w:val="0"/>
        <w:autoSpaceDE w:val="0"/>
        <w:autoSpaceDN w:val="0"/>
        <w:adjustRightInd w:val="0"/>
        <w:spacing w:after="220"/>
        <w:ind w:left="480" w:hanging="480"/>
        <w:rPr>
          <w:del w:id="1313" w:author="Giulia Puntin" w:date="2024-05-20T15:26:00Z" w16du:dateUtc="2024-05-20T13:26:00Z"/>
          <w:rFonts w:ascii="Calibri" w:hAnsi="Calibri" w:cs="Calibri"/>
          <w:noProof/>
          <w:sz w:val="20"/>
        </w:rPr>
      </w:pPr>
      <w:del w:id="1314" w:author="Giulia Puntin" w:date="2024-05-20T15:26:00Z" w16du:dateUtc="2024-05-20T13:26:00Z">
        <w:r w:rsidRPr="00227A31" w:rsidDel="00227A31">
          <w:rPr>
            <w:rFonts w:ascii="Calibri" w:hAnsi="Calibri" w:cs="Calibri"/>
            <w:noProof/>
            <w:sz w:val="20"/>
          </w:rPr>
          <w:delText>Lin M-F, Takahashi S, Forêt S, Davy SK, Miller DJ (2019) Transcriptomic analyses highlight the likely metabolic consequences of colonization of a cnidarian host by native or non-native Symbiodinium species. Biol Open 8:1–11 https://journals.biologists.com/bio/article/doi/10.1242/bio.038281/259291/Transcriptomic-analyses-highlight-the-likely</w:delText>
        </w:r>
      </w:del>
    </w:p>
    <w:p w14:paraId="3702E483" w14:textId="2DD54C03" w:rsidR="000A7185" w:rsidRPr="00227A31" w:rsidDel="00227A31" w:rsidRDefault="000A7185" w:rsidP="00227A31">
      <w:pPr>
        <w:widowControl w:val="0"/>
        <w:autoSpaceDE w:val="0"/>
        <w:autoSpaceDN w:val="0"/>
        <w:adjustRightInd w:val="0"/>
        <w:spacing w:after="220"/>
        <w:ind w:left="480" w:hanging="480"/>
        <w:rPr>
          <w:del w:id="1315" w:author="Giulia Puntin" w:date="2024-05-20T15:26:00Z" w16du:dateUtc="2024-05-20T13:26:00Z"/>
          <w:rFonts w:ascii="Calibri" w:hAnsi="Calibri" w:cs="Calibri"/>
          <w:noProof/>
          <w:sz w:val="20"/>
        </w:rPr>
      </w:pPr>
      <w:del w:id="1316" w:author="Giulia Puntin" w:date="2024-05-20T15:26:00Z" w16du:dateUtc="2024-05-20T13:26:00Z">
        <w:r w:rsidRPr="00227A31" w:rsidDel="00227A31">
          <w:rPr>
            <w:rFonts w:ascii="Calibri" w:hAnsi="Calibri" w:cs="Calibri"/>
            <w:noProof/>
            <w:sz w:val="20"/>
          </w:rPr>
          <w:delText>Littman RA, Bourne DG, Willis BL (2010) Responses of coral-associated bacterial communities to heat stress differ with Symbiodinium type on the same coral host. Mol Ecol 19:1978–1990 https://onlinelibrary.wiley.com/doi/10.1111/j.1365-294X.2010.04620.x</w:delText>
        </w:r>
      </w:del>
    </w:p>
    <w:p w14:paraId="05054731" w14:textId="110FED94" w:rsidR="000A7185" w:rsidRPr="00227A31" w:rsidDel="00227A31" w:rsidRDefault="000A7185" w:rsidP="00227A31">
      <w:pPr>
        <w:widowControl w:val="0"/>
        <w:autoSpaceDE w:val="0"/>
        <w:autoSpaceDN w:val="0"/>
        <w:adjustRightInd w:val="0"/>
        <w:spacing w:after="220"/>
        <w:ind w:left="480" w:hanging="480"/>
        <w:rPr>
          <w:del w:id="1317" w:author="Giulia Puntin" w:date="2024-05-20T15:26:00Z" w16du:dateUtc="2024-05-20T13:26:00Z"/>
          <w:rFonts w:ascii="Calibri" w:hAnsi="Calibri" w:cs="Calibri"/>
          <w:noProof/>
          <w:sz w:val="20"/>
        </w:rPr>
      </w:pPr>
      <w:del w:id="1318" w:author="Giulia Puntin" w:date="2024-05-20T15:26:00Z" w16du:dateUtc="2024-05-20T13:26:00Z">
        <w:r w:rsidRPr="00227A31" w:rsidDel="00227A31">
          <w:rPr>
            <w:rFonts w:ascii="Calibri" w:hAnsi="Calibri" w:cs="Calibri"/>
            <w:noProof/>
            <w:sz w:val="20"/>
          </w:rPr>
          <w:delText>Mahzoon T, Koraei P, Tavakol O, Gholami M, Barfi A (2022) Effect of Limonene, Camphor and Menthol on Cariogenic Oral Pathogens. Pakistan J Med Heal Sci 16:706–709 https://pjmhsonline.com/published-issues/2022/January/1-706</w:delText>
        </w:r>
      </w:del>
    </w:p>
    <w:p w14:paraId="3688CEDC" w14:textId="1DAAB952" w:rsidR="000A7185" w:rsidRPr="00227A31" w:rsidDel="00227A31" w:rsidRDefault="000A7185" w:rsidP="00227A31">
      <w:pPr>
        <w:widowControl w:val="0"/>
        <w:autoSpaceDE w:val="0"/>
        <w:autoSpaceDN w:val="0"/>
        <w:adjustRightInd w:val="0"/>
        <w:spacing w:after="220"/>
        <w:ind w:left="480" w:hanging="480"/>
        <w:rPr>
          <w:del w:id="1319" w:author="Giulia Puntin" w:date="2024-05-20T15:26:00Z" w16du:dateUtc="2024-05-20T13:26:00Z"/>
          <w:rFonts w:ascii="Calibri" w:hAnsi="Calibri" w:cs="Calibri"/>
          <w:noProof/>
          <w:sz w:val="20"/>
        </w:rPr>
      </w:pPr>
      <w:del w:id="1320" w:author="Giulia Puntin" w:date="2024-05-20T15:26:00Z" w16du:dateUtc="2024-05-20T13:26:00Z">
        <w:r w:rsidRPr="00227A31" w:rsidDel="00227A31">
          <w:rPr>
            <w:rFonts w:ascii="Calibri" w:hAnsi="Calibri" w:cs="Calibri"/>
            <w:noProof/>
            <w:sz w:val="20"/>
          </w:rPr>
          <w:delText>Matthews JL, Raina J, Kahlke T, Seymour JR, Oppen MJH, Suggett DJ (2020) Symbiodiniaceae‐bacteria interactions: rethinking metabolite exchange in reef‐building corals as multi‐partner metabolic networks. Environ Microbiol 22:1675–1687 https://onlinelibrary.wiley.com/doi/10.1111/1462-2920.14918</w:delText>
        </w:r>
      </w:del>
    </w:p>
    <w:p w14:paraId="3974A045" w14:textId="59F7AE73" w:rsidR="000A7185" w:rsidRPr="00227A31" w:rsidDel="00227A31" w:rsidRDefault="000A7185" w:rsidP="00227A31">
      <w:pPr>
        <w:widowControl w:val="0"/>
        <w:autoSpaceDE w:val="0"/>
        <w:autoSpaceDN w:val="0"/>
        <w:adjustRightInd w:val="0"/>
        <w:spacing w:after="220"/>
        <w:ind w:left="480" w:hanging="480"/>
        <w:rPr>
          <w:del w:id="1321" w:author="Giulia Puntin" w:date="2024-05-20T15:26:00Z" w16du:dateUtc="2024-05-20T13:26:00Z"/>
          <w:rFonts w:ascii="Calibri" w:hAnsi="Calibri" w:cs="Calibri"/>
          <w:noProof/>
          <w:sz w:val="20"/>
        </w:rPr>
      </w:pPr>
      <w:del w:id="1322" w:author="Giulia Puntin" w:date="2024-05-20T15:26:00Z" w16du:dateUtc="2024-05-20T13:26:00Z">
        <w:r w:rsidRPr="00227A31" w:rsidDel="00227A31">
          <w:rPr>
            <w:rFonts w:ascii="Calibri" w:hAnsi="Calibri" w:cs="Calibri"/>
            <w:noProof/>
            <w:sz w:val="20"/>
          </w:rPr>
          <w:delText>Matthews JL, Sproles AE, Oakley CA, Grossman AR, Weis VM, Davy SK (2015) Menthol-induced bleaching rapidly and effectively provides experimental aposymbiotic sea anemones (</w:delText>
        </w:r>
        <w:r w:rsidRPr="00227A31" w:rsidDel="00227A31">
          <w:rPr>
            <w:rFonts w:ascii="Calibri" w:hAnsi="Calibri" w:cs="Calibri"/>
            <w:i/>
            <w:iCs/>
            <w:noProof/>
            <w:sz w:val="20"/>
          </w:rPr>
          <w:delText>Aiptasia</w:delText>
        </w:r>
        <w:r w:rsidRPr="00227A31" w:rsidDel="00227A31">
          <w:rPr>
            <w:rFonts w:ascii="Calibri" w:hAnsi="Calibri" w:cs="Calibri"/>
            <w:noProof/>
            <w:sz w:val="20"/>
          </w:rPr>
          <w:delText xml:space="preserve"> sp.) for symbiosis investigations. J Exp Biol 219:306–310 http://jeb.biologists.org/cgi/doi/10.1242/jeb.128934</w:delText>
        </w:r>
      </w:del>
    </w:p>
    <w:p w14:paraId="4A354272" w14:textId="3D06BF1B" w:rsidR="000A7185" w:rsidRPr="00227A31" w:rsidDel="00227A31" w:rsidRDefault="000A7185" w:rsidP="00227A31">
      <w:pPr>
        <w:widowControl w:val="0"/>
        <w:autoSpaceDE w:val="0"/>
        <w:autoSpaceDN w:val="0"/>
        <w:adjustRightInd w:val="0"/>
        <w:spacing w:after="220"/>
        <w:ind w:left="480" w:hanging="480"/>
        <w:rPr>
          <w:del w:id="1323" w:author="Giulia Puntin" w:date="2024-05-20T15:26:00Z" w16du:dateUtc="2024-05-20T13:26:00Z"/>
          <w:rFonts w:ascii="Calibri" w:hAnsi="Calibri" w:cs="Calibri"/>
          <w:noProof/>
          <w:sz w:val="20"/>
        </w:rPr>
      </w:pPr>
      <w:del w:id="1324" w:author="Giulia Puntin" w:date="2024-05-20T15:26:00Z" w16du:dateUtc="2024-05-20T13:26:00Z">
        <w:r w:rsidRPr="00227A31" w:rsidDel="00227A31">
          <w:rPr>
            <w:rFonts w:ascii="Calibri" w:hAnsi="Calibri" w:cs="Calibri"/>
            <w:noProof/>
            <w:sz w:val="20"/>
          </w:rPr>
          <w:delText>McMurdie PJ, Holmes S (2013) phyloseq: An R package for reproducible interactive analysis and graphics of microbiome census data. PLoS One 8:e61217 http://dx.plos.org/10.1371/journal.pone.0061217</w:delText>
        </w:r>
      </w:del>
    </w:p>
    <w:p w14:paraId="7842DEE9" w14:textId="57B5A410" w:rsidR="000A7185" w:rsidRPr="00227A31" w:rsidDel="00227A31" w:rsidRDefault="000A7185" w:rsidP="00227A31">
      <w:pPr>
        <w:widowControl w:val="0"/>
        <w:autoSpaceDE w:val="0"/>
        <w:autoSpaceDN w:val="0"/>
        <w:adjustRightInd w:val="0"/>
        <w:spacing w:after="220"/>
        <w:ind w:left="480" w:hanging="480"/>
        <w:rPr>
          <w:del w:id="1325" w:author="Giulia Puntin" w:date="2024-05-20T15:26:00Z" w16du:dateUtc="2024-05-20T13:26:00Z"/>
          <w:rFonts w:ascii="Calibri" w:hAnsi="Calibri" w:cs="Calibri"/>
          <w:noProof/>
          <w:sz w:val="20"/>
        </w:rPr>
      </w:pPr>
      <w:del w:id="1326" w:author="Giulia Puntin" w:date="2024-05-20T15:26:00Z" w16du:dateUtc="2024-05-20T13:26:00Z">
        <w:r w:rsidRPr="00227A31" w:rsidDel="00227A31">
          <w:rPr>
            <w:rFonts w:ascii="Calibri" w:hAnsi="Calibri" w:cs="Calibri"/>
            <w:noProof/>
            <w:sz w:val="20"/>
          </w:rPr>
          <w:delText>Mikryukov V (2023) metagMisc: Miscellaneous functions for metagenomic analysis. https://rdrr.io/github/vmikk/metagMisc/</w:delText>
        </w:r>
      </w:del>
    </w:p>
    <w:p w14:paraId="386E8622" w14:textId="5DC6C997" w:rsidR="000A7185" w:rsidRPr="00227A31" w:rsidDel="00227A31" w:rsidRDefault="000A7185" w:rsidP="00227A31">
      <w:pPr>
        <w:widowControl w:val="0"/>
        <w:autoSpaceDE w:val="0"/>
        <w:autoSpaceDN w:val="0"/>
        <w:adjustRightInd w:val="0"/>
        <w:spacing w:after="220"/>
        <w:ind w:left="480" w:hanging="480"/>
        <w:rPr>
          <w:del w:id="1327" w:author="Giulia Puntin" w:date="2024-05-20T15:26:00Z" w16du:dateUtc="2024-05-20T13:26:00Z"/>
          <w:rFonts w:ascii="Calibri" w:hAnsi="Calibri" w:cs="Calibri"/>
          <w:noProof/>
          <w:sz w:val="20"/>
        </w:rPr>
      </w:pPr>
      <w:del w:id="1328" w:author="Giulia Puntin" w:date="2024-05-20T15:26:00Z" w16du:dateUtc="2024-05-20T13:26:00Z">
        <w:r w:rsidRPr="00227A31" w:rsidDel="00227A31">
          <w:rPr>
            <w:rFonts w:ascii="Calibri" w:hAnsi="Calibri" w:cs="Calibri"/>
            <w:noProof/>
            <w:sz w:val="20"/>
          </w:rPr>
          <w:delText>Miura N, Motone K, Takagi T, Aburaya S, Watanabe S, Aoki W, Ueda M (2019) Ruegeria sp. Strains Isolated from the Reef-Building Coral Galaxea fascicularis Inhibit Growth of the Temperature-Dependent Pathogen Vibrio coralliilyticus. Mar Biotechnol 21:1–8 http://link.springer.com/10.1007/s10126-018-9853-1</w:delText>
        </w:r>
      </w:del>
    </w:p>
    <w:p w14:paraId="031C9900" w14:textId="15074831" w:rsidR="000A7185" w:rsidRPr="00227A31" w:rsidDel="00227A31" w:rsidRDefault="000A7185" w:rsidP="00227A31">
      <w:pPr>
        <w:widowControl w:val="0"/>
        <w:autoSpaceDE w:val="0"/>
        <w:autoSpaceDN w:val="0"/>
        <w:adjustRightInd w:val="0"/>
        <w:spacing w:after="220"/>
        <w:ind w:left="480" w:hanging="480"/>
        <w:rPr>
          <w:del w:id="1329" w:author="Giulia Puntin" w:date="2024-05-20T15:26:00Z" w16du:dateUtc="2024-05-20T13:26:00Z"/>
          <w:rFonts w:ascii="Calibri" w:hAnsi="Calibri" w:cs="Calibri"/>
          <w:noProof/>
          <w:sz w:val="20"/>
        </w:rPr>
      </w:pPr>
      <w:del w:id="1330" w:author="Giulia Puntin" w:date="2024-05-20T15:26:00Z" w16du:dateUtc="2024-05-20T13:26:00Z">
        <w:r w:rsidRPr="00227A31" w:rsidDel="00227A31">
          <w:rPr>
            <w:rFonts w:ascii="Calibri" w:hAnsi="Calibri" w:cs="Calibri"/>
            <w:noProof/>
            <w:sz w:val="20"/>
          </w:rPr>
          <w:delText>Morrow KM, Moss AG, Chadwick NE, Liles MR (2012) Bacterial Associates of Two Caribbean Coral Species Reveal Species-Specific Distribution and Geographic Variability. Appl Environ Microbiol 78:6438–6449 https://journals.asm.org/doi/10.1128/AEM.01162-12</w:delText>
        </w:r>
      </w:del>
    </w:p>
    <w:p w14:paraId="7B2655E2" w14:textId="09CC2F55" w:rsidR="000A7185" w:rsidRPr="00227A31" w:rsidDel="00227A31" w:rsidRDefault="000A7185" w:rsidP="00227A31">
      <w:pPr>
        <w:widowControl w:val="0"/>
        <w:autoSpaceDE w:val="0"/>
        <w:autoSpaceDN w:val="0"/>
        <w:adjustRightInd w:val="0"/>
        <w:spacing w:after="220"/>
        <w:ind w:left="480" w:hanging="480"/>
        <w:rPr>
          <w:del w:id="1331" w:author="Giulia Puntin" w:date="2024-05-20T15:26:00Z" w16du:dateUtc="2024-05-20T13:26:00Z"/>
          <w:rFonts w:ascii="Calibri" w:hAnsi="Calibri" w:cs="Calibri"/>
          <w:noProof/>
          <w:sz w:val="20"/>
        </w:rPr>
      </w:pPr>
      <w:del w:id="1332" w:author="Giulia Puntin" w:date="2024-05-20T15:26:00Z" w16du:dateUtc="2024-05-20T13:26:00Z">
        <w:r w:rsidRPr="00227A31" w:rsidDel="00227A31">
          <w:rPr>
            <w:rFonts w:ascii="Calibri" w:hAnsi="Calibri" w:cs="Calibri"/>
            <w:noProof/>
            <w:sz w:val="20"/>
          </w:rPr>
          <w:delText>Motone K, Takagi T, Aburaya S, Miura N, Aoki W, Ueda M (2020) A Zeaxanthin-Producing Bacterium Isolated from the Algal Phycosphere Protects Coral Endosymbionts from Environmental Stress. MBio 11:1–13 https://journals.asm.org/doi/10.1128/mBio.01019-19</w:delText>
        </w:r>
      </w:del>
    </w:p>
    <w:p w14:paraId="08B9CAD9" w14:textId="3DD90AC1" w:rsidR="000A7185" w:rsidRPr="00227A31" w:rsidDel="00227A31" w:rsidRDefault="000A7185" w:rsidP="00227A31">
      <w:pPr>
        <w:widowControl w:val="0"/>
        <w:autoSpaceDE w:val="0"/>
        <w:autoSpaceDN w:val="0"/>
        <w:adjustRightInd w:val="0"/>
        <w:spacing w:after="220"/>
        <w:ind w:left="480" w:hanging="480"/>
        <w:rPr>
          <w:del w:id="1333" w:author="Giulia Puntin" w:date="2024-05-20T15:26:00Z" w16du:dateUtc="2024-05-20T13:26:00Z"/>
          <w:rFonts w:ascii="Calibri" w:hAnsi="Calibri" w:cs="Calibri"/>
          <w:noProof/>
          <w:sz w:val="20"/>
        </w:rPr>
      </w:pPr>
      <w:del w:id="1334" w:author="Giulia Puntin" w:date="2024-05-20T15:26:00Z" w16du:dateUtc="2024-05-20T13:26:00Z">
        <w:r w:rsidRPr="00227A31" w:rsidDel="00227A31">
          <w:rPr>
            <w:rFonts w:ascii="Calibri" w:hAnsi="Calibri" w:cs="Calibri"/>
            <w:noProof/>
            <w:sz w:val="20"/>
          </w:rPr>
          <w:delText>Murillo-Rincon AP, Klimovich A, Pemöller E, Taubenheim J, Mortzfeld B, Augustin R, Bosch TCG (2017) Spontaneous body contractions are modulated by the microbiome of Hydra. Sci Rep 7:15937 https://www.nature.com/articles/s41598-017-16191-x</w:delText>
        </w:r>
      </w:del>
    </w:p>
    <w:p w14:paraId="5AA7A818" w14:textId="6C16A7F4" w:rsidR="000A7185" w:rsidRPr="00227A31" w:rsidDel="00227A31" w:rsidRDefault="000A7185" w:rsidP="00227A31">
      <w:pPr>
        <w:widowControl w:val="0"/>
        <w:autoSpaceDE w:val="0"/>
        <w:autoSpaceDN w:val="0"/>
        <w:adjustRightInd w:val="0"/>
        <w:spacing w:after="220"/>
        <w:ind w:left="480" w:hanging="480"/>
        <w:rPr>
          <w:del w:id="1335" w:author="Giulia Puntin" w:date="2024-05-20T15:26:00Z" w16du:dateUtc="2024-05-20T13:26:00Z"/>
          <w:rFonts w:ascii="Calibri" w:hAnsi="Calibri" w:cs="Calibri"/>
          <w:noProof/>
          <w:sz w:val="20"/>
        </w:rPr>
      </w:pPr>
      <w:del w:id="1336" w:author="Giulia Puntin" w:date="2024-05-20T15:26:00Z" w16du:dateUtc="2024-05-20T13:26:00Z">
        <w:r w:rsidRPr="00227A31" w:rsidDel="00227A31">
          <w:rPr>
            <w:rFonts w:ascii="Calibri" w:hAnsi="Calibri" w:cs="Calibri"/>
            <w:noProof/>
            <w:sz w:val="20"/>
          </w:rPr>
          <w:delText xml:space="preserve">Muscatine L (1990) The role of symbiotic algae in carbon and energy flux in reef corals. Ecosyst world 25:75–87 </w:delText>
        </w:r>
      </w:del>
    </w:p>
    <w:p w14:paraId="6CE88293" w14:textId="028F59AD" w:rsidR="000A7185" w:rsidRPr="00227A31" w:rsidDel="00227A31" w:rsidRDefault="000A7185" w:rsidP="00227A31">
      <w:pPr>
        <w:widowControl w:val="0"/>
        <w:autoSpaceDE w:val="0"/>
        <w:autoSpaceDN w:val="0"/>
        <w:adjustRightInd w:val="0"/>
        <w:spacing w:after="220"/>
        <w:ind w:left="480" w:hanging="480"/>
        <w:rPr>
          <w:del w:id="1337" w:author="Giulia Puntin" w:date="2024-05-20T15:26:00Z" w16du:dateUtc="2024-05-20T13:26:00Z"/>
          <w:rFonts w:ascii="Calibri" w:hAnsi="Calibri" w:cs="Calibri"/>
          <w:noProof/>
          <w:sz w:val="20"/>
        </w:rPr>
      </w:pPr>
      <w:del w:id="1338" w:author="Giulia Puntin" w:date="2024-05-20T15:26:00Z" w16du:dateUtc="2024-05-20T13:26:00Z">
        <w:r w:rsidRPr="00227A31" w:rsidDel="00227A31">
          <w:rPr>
            <w:rFonts w:ascii="Calibri" w:hAnsi="Calibri" w:cs="Calibri"/>
            <w:noProof/>
            <w:sz w:val="20"/>
          </w:rPr>
          <w:delText>Muscatine L, Porter JW (1977) Reef Corals: Mutualistic Symbioses Adapted to Nutrient-Poor Environments. Bioscience 27:454–460 https://academic.oup.com/bioscience/article-lookup/doi/10.2307/1297526</w:delText>
        </w:r>
      </w:del>
    </w:p>
    <w:p w14:paraId="2EE623C9" w14:textId="708DF50F" w:rsidR="000A7185" w:rsidRPr="00227A31" w:rsidDel="00227A31" w:rsidRDefault="000A7185" w:rsidP="00227A31">
      <w:pPr>
        <w:widowControl w:val="0"/>
        <w:autoSpaceDE w:val="0"/>
        <w:autoSpaceDN w:val="0"/>
        <w:adjustRightInd w:val="0"/>
        <w:spacing w:after="220"/>
        <w:ind w:left="480" w:hanging="480"/>
        <w:rPr>
          <w:del w:id="1339" w:author="Giulia Puntin" w:date="2024-05-20T15:26:00Z" w16du:dateUtc="2024-05-20T13:26:00Z"/>
          <w:rFonts w:ascii="Calibri" w:hAnsi="Calibri" w:cs="Calibri"/>
          <w:noProof/>
          <w:sz w:val="20"/>
        </w:rPr>
      </w:pPr>
      <w:del w:id="1340" w:author="Giulia Puntin" w:date="2024-05-20T15:26:00Z" w16du:dateUtc="2024-05-20T13:26:00Z">
        <w:r w:rsidRPr="00227A31" w:rsidDel="00227A31">
          <w:rPr>
            <w:rFonts w:ascii="Calibri" w:hAnsi="Calibri" w:cs="Calibri"/>
            <w:noProof/>
            <w:sz w:val="20"/>
          </w:rPr>
          <w:delText>Neave MJ, Apprill A, Ferrier-Pagès C, Voolstra CR (2016) Diversity and function of prevalent symbiotic marine bacteria in the genus Endozoicomonas. Appl Microbiol Biotechnol 100:8315–8324 http://dx.doi.org/10.1007/s00253-016-7777-0</w:delText>
        </w:r>
      </w:del>
    </w:p>
    <w:p w14:paraId="4DF79C87" w14:textId="29D92A01" w:rsidR="000A7185" w:rsidRPr="00227A31" w:rsidDel="00227A31" w:rsidRDefault="000A7185" w:rsidP="00227A31">
      <w:pPr>
        <w:widowControl w:val="0"/>
        <w:autoSpaceDE w:val="0"/>
        <w:autoSpaceDN w:val="0"/>
        <w:adjustRightInd w:val="0"/>
        <w:spacing w:after="220"/>
        <w:ind w:left="480" w:hanging="480"/>
        <w:rPr>
          <w:del w:id="1341" w:author="Giulia Puntin" w:date="2024-05-20T15:26:00Z" w16du:dateUtc="2024-05-20T13:26:00Z"/>
          <w:rFonts w:ascii="Calibri" w:hAnsi="Calibri" w:cs="Calibri"/>
          <w:noProof/>
          <w:sz w:val="20"/>
        </w:rPr>
      </w:pPr>
      <w:del w:id="1342" w:author="Giulia Puntin" w:date="2024-05-20T15:26:00Z" w16du:dateUtc="2024-05-20T13:26:00Z">
        <w:r w:rsidRPr="00227A31" w:rsidDel="00227A31">
          <w:rPr>
            <w:rFonts w:ascii="Calibri" w:hAnsi="Calibri" w:cs="Calibri"/>
            <w:noProof/>
            <w:sz w:val="20"/>
          </w:rPr>
          <w:delText>Neave MJ, Rachmawati R, Xun L, Michell CT, Bourne DG, Apprill A, Voolstra CR (2017) Differential specificity between closely related corals and abundant Endozoicomonas endosymbionts across global scales. ISME J 11:186–200 http://dx.doi.org/10.1038/ismej.2016.95</w:delText>
        </w:r>
      </w:del>
    </w:p>
    <w:p w14:paraId="2F3CBDF6" w14:textId="610CC52D" w:rsidR="000A7185" w:rsidRPr="00227A31" w:rsidDel="00227A31" w:rsidRDefault="000A7185" w:rsidP="00227A31">
      <w:pPr>
        <w:widowControl w:val="0"/>
        <w:autoSpaceDE w:val="0"/>
        <w:autoSpaceDN w:val="0"/>
        <w:adjustRightInd w:val="0"/>
        <w:spacing w:after="220"/>
        <w:ind w:left="480" w:hanging="480"/>
        <w:rPr>
          <w:del w:id="1343" w:author="Giulia Puntin" w:date="2024-05-20T15:26:00Z" w16du:dateUtc="2024-05-20T13:26:00Z"/>
          <w:rFonts w:ascii="Calibri" w:hAnsi="Calibri" w:cs="Calibri"/>
          <w:noProof/>
          <w:sz w:val="20"/>
        </w:rPr>
      </w:pPr>
      <w:del w:id="1344" w:author="Giulia Puntin" w:date="2024-05-20T15:26:00Z" w16du:dateUtc="2024-05-20T13:26:00Z">
        <w:r w:rsidRPr="00227A31" w:rsidDel="00227A31">
          <w:rPr>
            <w:rFonts w:ascii="Calibri" w:hAnsi="Calibri" w:cs="Calibri"/>
            <w:noProof/>
            <w:sz w:val="20"/>
          </w:rPr>
          <w:delText>Nitschke MR, Fidalgo C, Simões J, Brandão C, Alves A, Serôdio J, Frommlet JC (2020) Symbiolite formation: a powerful in vitro model to untangle the role of bacterial communities in the photosynthesis-induced formation of microbialites. ISME J 14:1533–1546 https://www.nature.com/articles/s41396-020-0629-z</w:delText>
        </w:r>
      </w:del>
    </w:p>
    <w:p w14:paraId="485054D1" w14:textId="3114E6DE" w:rsidR="000A7185" w:rsidRPr="00227A31" w:rsidDel="00227A31" w:rsidRDefault="000A7185" w:rsidP="00227A31">
      <w:pPr>
        <w:widowControl w:val="0"/>
        <w:autoSpaceDE w:val="0"/>
        <w:autoSpaceDN w:val="0"/>
        <w:adjustRightInd w:val="0"/>
        <w:spacing w:after="220"/>
        <w:ind w:left="480" w:hanging="480"/>
        <w:rPr>
          <w:del w:id="1345" w:author="Giulia Puntin" w:date="2024-05-20T15:26:00Z" w16du:dateUtc="2024-05-20T13:26:00Z"/>
          <w:rFonts w:ascii="Calibri" w:hAnsi="Calibri" w:cs="Calibri"/>
          <w:noProof/>
          <w:sz w:val="20"/>
        </w:rPr>
      </w:pPr>
      <w:del w:id="1346" w:author="Giulia Puntin" w:date="2024-05-20T15:26:00Z" w16du:dateUtc="2024-05-20T13:26:00Z">
        <w:r w:rsidRPr="00227A31" w:rsidDel="00227A31">
          <w:rPr>
            <w:rFonts w:ascii="Calibri" w:hAnsi="Calibri" w:cs="Calibri"/>
            <w:noProof/>
            <w:sz w:val="20"/>
          </w:rPr>
          <w:delText xml:space="preserve">Niu W, Huang H, Lin R, Chen C-H, Shen K-N, Hsiao C-D (2016) The complete mitogenome of the Galaxy Coral, </w:delText>
        </w:r>
        <w:r w:rsidRPr="00227A31" w:rsidDel="00227A31">
          <w:rPr>
            <w:rFonts w:ascii="Calibri" w:hAnsi="Calibri" w:cs="Calibri"/>
            <w:i/>
            <w:iCs/>
            <w:noProof/>
            <w:sz w:val="20"/>
          </w:rPr>
          <w:delText>Galaxea fascicularis</w:delText>
        </w:r>
        <w:r w:rsidRPr="00227A31" w:rsidDel="00227A31">
          <w:rPr>
            <w:rFonts w:ascii="Calibri" w:hAnsi="Calibri" w:cs="Calibri"/>
            <w:noProof/>
            <w:sz w:val="20"/>
          </w:rPr>
          <w:delText xml:space="preserve"> (Cnidaria: Oculinidae). Mitochondrial DNA Part B 1:10–11 https://www.tandfonline.com/doi/full/10.1080/23802359.2015.1137796</w:delText>
        </w:r>
      </w:del>
    </w:p>
    <w:p w14:paraId="4CD2B695" w14:textId="64B62724" w:rsidR="000A7185" w:rsidRPr="00227A31" w:rsidDel="00227A31" w:rsidRDefault="000A7185" w:rsidP="00227A31">
      <w:pPr>
        <w:widowControl w:val="0"/>
        <w:autoSpaceDE w:val="0"/>
        <w:autoSpaceDN w:val="0"/>
        <w:adjustRightInd w:val="0"/>
        <w:spacing w:after="220"/>
        <w:ind w:left="480" w:hanging="480"/>
        <w:rPr>
          <w:del w:id="1347" w:author="Giulia Puntin" w:date="2024-05-20T15:26:00Z" w16du:dateUtc="2024-05-20T13:26:00Z"/>
          <w:rFonts w:ascii="Calibri" w:hAnsi="Calibri" w:cs="Calibri"/>
          <w:noProof/>
          <w:sz w:val="20"/>
        </w:rPr>
      </w:pPr>
      <w:del w:id="1348" w:author="Giulia Puntin" w:date="2024-05-20T15:26:00Z" w16du:dateUtc="2024-05-20T13:26:00Z">
        <w:r w:rsidRPr="00227A31" w:rsidDel="00227A31">
          <w:rPr>
            <w:rFonts w:ascii="Calibri" w:hAnsi="Calibri" w:cs="Calibri"/>
            <w:noProof/>
            <w:sz w:val="20"/>
          </w:rPr>
          <w:delText>Oksanen J, Blanchet FG, Friendly M, Kindt R, Legendre P, McGlinn D, Minchin PR, O’Hara RB, Simpson GL, Solymos P, Stevens MHH, Szoecs E, Wagner H (2020) vegan: Community Ecology Package. https://cran.r-project.org/package=vegan</w:delText>
        </w:r>
      </w:del>
    </w:p>
    <w:p w14:paraId="4AB3581B" w14:textId="4EFEF515" w:rsidR="000A7185" w:rsidRPr="00227A31" w:rsidDel="00227A31" w:rsidRDefault="000A7185" w:rsidP="00227A31">
      <w:pPr>
        <w:widowControl w:val="0"/>
        <w:autoSpaceDE w:val="0"/>
        <w:autoSpaceDN w:val="0"/>
        <w:adjustRightInd w:val="0"/>
        <w:spacing w:after="220"/>
        <w:ind w:left="480" w:hanging="480"/>
        <w:rPr>
          <w:del w:id="1349" w:author="Giulia Puntin" w:date="2024-05-20T15:26:00Z" w16du:dateUtc="2024-05-20T13:26:00Z"/>
          <w:rFonts w:ascii="Calibri" w:hAnsi="Calibri" w:cs="Calibri"/>
          <w:noProof/>
          <w:sz w:val="20"/>
        </w:rPr>
      </w:pPr>
      <w:del w:id="1350" w:author="Giulia Puntin" w:date="2024-05-20T15:26:00Z" w16du:dateUtc="2024-05-20T13:26:00Z">
        <w:r w:rsidRPr="00227A31" w:rsidDel="00227A31">
          <w:rPr>
            <w:rFonts w:ascii="Calibri" w:hAnsi="Calibri" w:cs="Calibri"/>
            <w:noProof/>
            <w:sz w:val="20"/>
          </w:rPr>
          <w:delText>Peixoto RS, Sweet M, Villela HDM, Cardoso P, Thomas T, Voolstra CR, Høj L, Bourne DG (2021) Coral Probiotics: Premise, Promise, Prospects. Annu Rev Anim Biosci 9:265–288 https://www.annualreviews.org/doi/10.1146/annurev-animal-090120-115444</w:delText>
        </w:r>
      </w:del>
    </w:p>
    <w:p w14:paraId="5D47E5D0" w14:textId="6EF2B2C4" w:rsidR="000A7185" w:rsidRPr="00227A31" w:rsidDel="00227A31" w:rsidRDefault="000A7185" w:rsidP="00227A31">
      <w:pPr>
        <w:widowControl w:val="0"/>
        <w:autoSpaceDE w:val="0"/>
        <w:autoSpaceDN w:val="0"/>
        <w:adjustRightInd w:val="0"/>
        <w:spacing w:after="220"/>
        <w:ind w:left="480" w:hanging="480"/>
        <w:rPr>
          <w:del w:id="1351" w:author="Giulia Puntin" w:date="2024-05-20T15:26:00Z" w16du:dateUtc="2024-05-20T13:26:00Z"/>
          <w:rFonts w:ascii="Calibri" w:hAnsi="Calibri" w:cs="Calibri"/>
          <w:noProof/>
          <w:sz w:val="20"/>
          <w:lang w:val="de-DE"/>
          <w:rPrChange w:id="1352" w:author="Giulia Puntin" w:date="2024-05-20T15:26:00Z" w16du:dateUtc="2024-05-20T13:26:00Z">
            <w:rPr>
              <w:del w:id="1353" w:author="Giulia Puntin" w:date="2024-05-20T15:26:00Z" w16du:dateUtc="2024-05-20T13:26:00Z"/>
              <w:rFonts w:ascii="Calibri" w:hAnsi="Calibri" w:cs="Calibri"/>
              <w:noProof/>
              <w:sz w:val="20"/>
            </w:rPr>
          </w:rPrChange>
        </w:rPr>
      </w:pPr>
      <w:del w:id="1354" w:author="Giulia Puntin" w:date="2024-05-20T15:26:00Z" w16du:dateUtc="2024-05-20T13:26:00Z">
        <w:r w:rsidRPr="00227A31" w:rsidDel="00227A31">
          <w:rPr>
            <w:rFonts w:ascii="Calibri" w:hAnsi="Calibri" w:cs="Calibri"/>
            <w:noProof/>
            <w:sz w:val="20"/>
          </w:rPr>
          <w:delText xml:space="preserve">Pietschke C, Treitz C, Forêt S, Schultze A, Künzel S, Tholey A, Bosch TCG, Fraune S (2017) Host modification of a bacterial quorum-sensing signal induces a phenotypic switch in bacterial symbionts. </w:delText>
        </w:r>
        <w:r w:rsidRPr="00227A31" w:rsidDel="00227A31">
          <w:rPr>
            <w:rFonts w:ascii="Calibri" w:hAnsi="Calibri" w:cs="Calibri"/>
            <w:noProof/>
            <w:sz w:val="20"/>
            <w:lang w:val="de-DE"/>
            <w:rPrChange w:id="1355" w:author="Giulia Puntin" w:date="2024-05-20T15:26:00Z" w16du:dateUtc="2024-05-20T13:26:00Z">
              <w:rPr>
                <w:rFonts w:ascii="Calibri" w:hAnsi="Calibri" w:cs="Calibri"/>
                <w:noProof/>
                <w:sz w:val="20"/>
              </w:rPr>
            </w:rPrChange>
          </w:rPr>
          <w:delText>Proc Natl Acad Sci 114:E8488–E8497 https://pnas.org/doi/full/10.1073/pnas.1706879114</w:delText>
        </w:r>
      </w:del>
    </w:p>
    <w:p w14:paraId="2A484CE2" w14:textId="79A4A0C9" w:rsidR="000A7185" w:rsidRPr="00227A31" w:rsidDel="00227A31" w:rsidRDefault="000A7185" w:rsidP="00227A31">
      <w:pPr>
        <w:widowControl w:val="0"/>
        <w:autoSpaceDE w:val="0"/>
        <w:autoSpaceDN w:val="0"/>
        <w:adjustRightInd w:val="0"/>
        <w:spacing w:after="220"/>
        <w:ind w:left="480" w:hanging="480"/>
        <w:rPr>
          <w:del w:id="1356" w:author="Giulia Puntin" w:date="2024-05-20T15:26:00Z" w16du:dateUtc="2024-05-20T13:26:00Z"/>
          <w:rFonts w:ascii="Calibri" w:hAnsi="Calibri" w:cs="Calibri"/>
          <w:noProof/>
          <w:sz w:val="20"/>
        </w:rPr>
      </w:pPr>
      <w:del w:id="1357" w:author="Giulia Puntin" w:date="2024-05-20T15:26:00Z" w16du:dateUtc="2024-05-20T13:26:00Z">
        <w:r w:rsidRPr="00227A31" w:rsidDel="00227A31">
          <w:rPr>
            <w:rFonts w:ascii="Calibri" w:hAnsi="Calibri" w:cs="Calibri"/>
            <w:noProof/>
            <w:sz w:val="20"/>
            <w:lang w:val="de-DE"/>
            <w:rPrChange w:id="1358" w:author="Giulia Puntin" w:date="2024-05-20T15:26:00Z" w16du:dateUtc="2024-05-20T13:26:00Z">
              <w:rPr>
                <w:rFonts w:ascii="Calibri" w:hAnsi="Calibri" w:cs="Calibri"/>
                <w:noProof/>
                <w:sz w:val="20"/>
              </w:rPr>
            </w:rPrChange>
          </w:rPr>
          <w:delText xml:space="preserve">Pogoreutz C, Oakley CA, Rädecker N, Cárdenas A, Perna G, Xiang N, Peng L, Davy SK, Ngugi DK, Voolstra CR (2022) Coral holobiont cues prime Endozoicomonas for a symbiotic lifestyle. </w:delText>
        </w:r>
        <w:r w:rsidRPr="00227A31" w:rsidDel="00227A31">
          <w:rPr>
            <w:rFonts w:ascii="Calibri" w:hAnsi="Calibri" w:cs="Calibri"/>
            <w:noProof/>
            <w:sz w:val="20"/>
          </w:rPr>
          <w:delText>ISME J 16:1883–1895 https://www.nature.com/articles/s41396-022-01226-7</w:delText>
        </w:r>
      </w:del>
    </w:p>
    <w:p w14:paraId="32BA384B" w14:textId="4ABE766B" w:rsidR="000A7185" w:rsidRPr="00227A31" w:rsidDel="00227A31" w:rsidRDefault="000A7185" w:rsidP="00227A31">
      <w:pPr>
        <w:widowControl w:val="0"/>
        <w:autoSpaceDE w:val="0"/>
        <w:autoSpaceDN w:val="0"/>
        <w:adjustRightInd w:val="0"/>
        <w:spacing w:after="220"/>
        <w:ind w:left="480" w:hanging="480"/>
        <w:rPr>
          <w:del w:id="1359" w:author="Giulia Puntin" w:date="2024-05-20T15:26:00Z" w16du:dateUtc="2024-05-20T13:26:00Z"/>
          <w:rFonts w:ascii="Calibri" w:hAnsi="Calibri" w:cs="Calibri"/>
          <w:noProof/>
          <w:sz w:val="20"/>
        </w:rPr>
      </w:pPr>
      <w:del w:id="1360" w:author="Giulia Puntin" w:date="2024-05-20T15:26:00Z" w16du:dateUtc="2024-05-20T13:26:00Z">
        <w:r w:rsidRPr="00227A31" w:rsidDel="00227A31">
          <w:rPr>
            <w:rFonts w:ascii="Calibri" w:hAnsi="Calibri" w:cs="Calibri"/>
            <w:noProof/>
            <w:sz w:val="20"/>
          </w:rPr>
          <w:delText xml:space="preserve">Pogoreutz C, Voolstra CR, Rädecker N, Weis V (2020) The coral holobiont highlights the dependence of cnidarian animal hosts on their associated microbes. Cellular dialogues in the holobiont. pp 91–118 </w:delText>
        </w:r>
      </w:del>
    </w:p>
    <w:p w14:paraId="2D0E65F2" w14:textId="16F45F9C" w:rsidR="000A7185" w:rsidRPr="00227A31" w:rsidDel="00227A31" w:rsidRDefault="000A7185" w:rsidP="00227A31">
      <w:pPr>
        <w:widowControl w:val="0"/>
        <w:autoSpaceDE w:val="0"/>
        <w:autoSpaceDN w:val="0"/>
        <w:adjustRightInd w:val="0"/>
        <w:spacing w:after="220"/>
        <w:ind w:left="480" w:hanging="480"/>
        <w:rPr>
          <w:del w:id="1361" w:author="Giulia Puntin" w:date="2024-05-20T15:26:00Z" w16du:dateUtc="2024-05-20T13:26:00Z"/>
          <w:rFonts w:ascii="Calibri" w:hAnsi="Calibri" w:cs="Calibri"/>
          <w:noProof/>
          <w:sz w:val="20"/>
        </w:rPr>
      </w:pPr>
      <w:del w:id="1362" w:author="Giulia Puntin" w:date="2024-05-20T15:26:00Z" w16du:dateUtc="2024-05-20T13:26:00Z">
        <w:r w:rsidRPr="00227A31" w:rsidDel="00227A31">
          <w:rPr>
            <w:rFonts w:ascii="Calibri" w:hAnsi="Calibri" w:cs="Calibri"/>
            <w:noProof/>
            <w:sz w:val="20"/>
          </w:rPr>
          <w:delText>Pollock FJ, McMinds R, Smith S, Bourne DG, Willis BL, Medina M, Thurber RV, Zaneveld JR (2018) Coral-associated bacteria demonstrate phylosymbiosis and cophylogeny. Nat Commun 9:4921 http://www.nature.com/articles/s41467-018-07275-x</w:delText>
        </w:r>
      </w:del>
    </w:p>
    <w:p w14:paraId="1C69C072" w14:textId="2294C513" w:rsidR="000A7185" w:rsidRPr="00227A31" w:rsidDel="00227A31" w:rsidRDefault="000A7185" w:rsidP="00227A31">
      <w:pPr>
        <w:widowControl w:val="0"/>
        <w:autoSpaceDE w:val="0"/>
        <w:autoSpaceDN w:val="0"/>
        <w:adjustRightInd w:val="0"/>
        <w:spacing w:after="220"/>
        <w:ind w:left="480" w:hanging="480"/>
        <w:rPr>
          <w:del w:id="1363" w:author="Giulia Puntin" w:date="2024-05-20T15:26:00Z" w16du:dateUtc="2024-05-20T13:26:00Z"/>
          <w:rFonts w:ascii="Calibri" w:hAnsi="Calibri" w:cs="Calibri"/>
          <w:noProof/>
          <w:sz w:val="20"/>
        </w:rPr>
      </w:pPr>
      <w:del w:id="1364" w:author="Giulia Puntin" w:date="2024-05-20T15:26:00Z" w16du:dateUtc="2024-05-20T13:26:00Z">
        <w:r w:rsidRPr="00227A31" w:rsidDel="00227A31">
          <w:rPr>
            <w:rFonts w:ascii="Calibri" w:hAnsi="Calibri" w:cs="Calibri"/>
            <w:noProof/>
            <w:sz w:val="20"/>
          </w:rPr>
          <w:delText>Puntin G (2024) sPuntinG/Galaxea_Microbiome_PCI: Galaxea microbiome analysis 1st peer-review. https://doi.org/10.5281/zenodo.10551928 https://doi.org/10.5281/zenodo.10551928</w:delText>
        </w:r>
      </w:del>
    </w:p>
    <w:p w14:paraId="20088C7D" w14:textId="3877E501" w:rsidR="000A7185" w:rsidRPr="00227A31" w:rsidDel="00227A31" w:rsidRDefault="000A7185" w:rsidP="00227A31">
      <w:pPr>
        <w:widowControl w:val="0"/>
        <w:autoSpaceDE w:val="0"/>
        <w:autoSpaceDN w:val="0"/>
        <w:adjustRightInd w:val="0"/>
        <w:spacing w:after="220"/>
        <w:ind w:left="480" w:hanging="480"/>
        <w:rPr>
          <w:del w:id="1365" w:author="Giulia Puntin" w:date="2024-05-20T15:26:00Z" w16du:dateUtc="2024-05-20T13:26:00Z"/>
          <w:rFonts w:ascii="Calibri" w:hAnsi="Calibri" w:cs="Calibri"/>
          <w:noProof/>
          <w:sz w:val="20"/>
        </w:rPr>
      </w:pPr>
      <w:del w:id="1366" w:author="Giulia Puntin" w:date="2024-05-20T15:26:00Z" w16du:dateUtc="2024-05-20T13:26:00Z">
        <w:r w:rsidRPr="00227A31" w:rsidDel="00227A31">
          <w:rPr>
            <w:rFonts w:ascii="Calibri" w:hAnsi="Calibri" w:cs="Calibri"/>
            <w:noProof/>
            <w:sz w:val="20"/>
          </w:rPr>
          <w:delText>Puntin G, Craggs J, Hayden R, Engelhardt KE, McIlroy S, Sweet M, Baker DM, Ziegler M (2022a) The reef-building coral Galaxea fascicularis: a new model system for coral symbiosis research. Coral Reefs 1–33 https://doi.org/10.1101/2022.06.02.494472</w:delText>
        </w:r>
      </w:del>
    </w:p>
    <w:p w14:paraId="03025E4C" w14:textId="0E1076F6" w:rsidR="000A7185" w:rsidRPr="00227A31" w:rsidDel="00227A31" w:rsidRDefault="000A7185" w:rsidP="00227A31">
      <w:pPr>
        <w:widowControl w:val="0"/>
        <w:autoSpaceDE w:val="0"/>
        <w:autoSpaceDN w:val="0"/>
        <w:adjustRightInd w:val="0"/>
        <w:spacing w:after="220"/>
        <w:ind w:left="480" w:hanging="480"/>
        <w:rPr>
          <w:del w:id="1367" w:author="Giulia Puntin" w:date="2024-05-20T15:26:00Z" w16du:dateUtc="2024-05-20T13:26:00Z"/>
          <w:rFonts w:ascii="Calibri" w:hAnsi="Calibri" w:cs="Calibri"/>
          <w:noProof/>
          <w:sz w:val="20"/>
        </w:rPr>
      </w:pPr>
      <w:del w:id="1368" w:author="Giulia Puntin" w:date="2024-05-20T15:26:00Z" w16du:dateUtc="2024-05-20T13:26:00Z">
        <w:r w:rsidRPr="00227A31" w:rsidDel="00227A31">
          <w:rPr>
            <w:rFonts w:ascii="Calibri" w:hAnsi="Calibri" w:cs="Calibri"/>
            <w:noProof/>
            <w:sz w:val="20"/>
          </w:rPr>
          <w:delText>Puntin G, Sweet M, Fraune S, Medina M, Sharp K, Weis VM, Ziegler M (2022b) Harnessing the Power of Model Organisms To Unravel Microbial Functions in the Coral Holobiont. Microbiol Mol Biol Rev https://journals.asm.org/doi/10.1128/mmbr.00053-22</w:delText>
        </w:r>
      </w:del>
    </w:p>
    <w:p w14:paraId="0CE836A5" w14:textId="11D5DA73" w:rsidR="000A7185" w:rsidRPr="00227A31" w:rsidDel="00227A31" w:rsidRDefault="000A7185" w:rsidP="00227A31">
      <w:pPr>
        <w:widowControl w:val="0"/>
        <w:autoSpaceDE w:val="0"/>
        <w:autoSpaceDN w:val="0"/>
        <w:adjustRightInd w:val="0"/>
        <w:spacing w:after="220"/>
        <w:ind w:left="480" w:hanging="480"/>
        <w:rPr>
          <w:del w:id="1369" w:author="Giulia Puntin" w:date="2024-05-20T15:26:00Z" w16du:dateUtc="2024-05-20T13:26:00Z"/>
          <w:rFonts w:ascii="Calibri" w:hAnsi="Calibri" w:cs="Calibri"/>
          <w:noProof/>
          <w:sz w:val="20"/>
        </w:rPr>
      </w:pPr>
      <w:del w:id="1370" w:author="Giulia Puntin" w:date="2024-05-20T15:26:00Z" w16du:dateUtc="2024-05-20T13:26:00Z">
        <w:r w:rsidRPr="00227A31" w:rsidDel="00227A31">
          <w:rPr>
            <w:rFonts w:ascii="Calibri" w:hAnsi="Calibri" w:cs="Calibri"/>
            <w:noProof/>
            <w:sz w:val="20"/>
          </w:rPr>
          <w:delText>R Core Team (2021) R: A Language and Environment for Statistical Computing. https://www.r-project.org/ https://www.r-project.org/</w:delText>
        </w:r>
      </w:del>
    </w:p>
    <w:p w14:paraId="438511CA" w14:textId="6E72F5FB" w:rsidR="000A7185" w:rsidRPr="00227A31" w:rsidDel="00227A31" w:rsidRDefault="000A7185" w:rsidP="00227A31">
      <w:pPr>
        <w:widowControl w:val="0"/>
        <w:autoSpaceDE w:val="0"/>
        <w:autoSpaceDN w:val="0"/>
        <w:adjustRightInd w:val="0"/>
        <w:spacing w:after="220"/>
        <w:ind w:left="480" w:hanging="480"/>
        <w:rPr>
          <w:del w:id="1371" w:author="Giulia Puntin" w:date="2024-05-20T15:26:00Z" w16du:dateUtc="2024-05-20T13:26:00Z"/>
          <w:rFonts w:ascii="Calibri" w:hAnsi="Calibri" w:cs="Calibri"/>
          <w:noProof/>
          <w:sz w:val="20"/>
        </w:rPr>
      </w:pPr>
      <w:del w:id="1372" w:author="Giulia Puntin" w:date="2024-05-20T15:26:00Z" w16du:dateUtc="2024-05-20T13:26:00Z">
        <w:r w:rsidRPr="00227A31" w:rsidDel="00227A31">
          <w:rPr>
            <w:rFonts w:ascii="Calibri" w:hAnsi="Calibri" w:cs="Calibri"/>
            <w:noProof/>
            <w:sz w:val="20"/>
          </w:rPr>
          <w:delText>Raina J-B, Clode PL, Cheong S, Bougoure J, Kilburn MR, Reeder A, Forêt S, Stat M, Beltran V, Thomas-Hall P, Tapiolas D, Motti CM, Gong B, Pernice M, Marjo CE, Seymour JR, Willis BL, Bourne DG (2017) Subcellular tracking reveals the location of dimethylsulfoniopropionate in microalgae and visualises its uptake by marine bacteria. Elife 6:1–17 https://elifesciences.org/articles/23008</w:delText>
        </w:r>
      </w:del>
    </w:p>
    <w:p w14:paraId="6308458B" w14:textId="62322ACF" w:rsidR="000A7185" w:rsidRPr="00227A31" w:rsidDel="00227A31" w:rsidRDefault="000A7185" w:rsidP="00227A31">
      <w:pPr>
        <w:widowControl w:val="0"/>
        <w:autoSpaceDE w:val="0"/>
        <w:autoSpaceDN w:val="0"/>
        <w:adjustRightInd w:val="0"/>
        <w:spacing w:after="220"/>
        <w:ind w:left="480" w:hanging="480"/>
        <w:rPr>
          <w:del w:id="1373" w:author="Giulia Puntin" w:date="2024-05-20T15:26:00Z" w16du:dateUtc="2024-05-20T13:26:00Z"/>
          <w:rFonts w:ascii="Calibri" w:hAnsi="Calibri" w:cs="Calibri"/>
          <w:noProof/>
          <w:sz w:val="20"/>
        </w:rPr>
      </w:pPr>
      <w:del w:id="1374" w:author="Giulia Puntin" w:date="2024-05-20T15:26:00Z" w16du:dateUtc="2024-05-20T13:26:00Z">
        <w:r w:rsidRPr="00227A31" w:rsidDel="00227A31">
          <w:rPr>
            <w:rFonts w:ascii="Calibri" w:hAnsi="Calibri" w:cs="Calibri"/>
            <w:noProof/>
            <w:sz w:val="20"/>
          </w:rPr>
          <w:delText>Raina J-B, Tapiolas D, Motti CA, Foret S, Seemann T, Tebben J, Willis BL, Bourne DG (2016) Isolation of an antimicrobial compound produced by bacteria associated with reef-building corals. PeerJ 4:e2275 https://peerj.com/articles/2275</w:delText>
        </w:r>
      </w:del>
    </w:p>
    <w:p w14:paraId="4F60C7E0" w14:textId="7A8DB3FA" w:rsidR="000A7185" w:rsidRPr="00227A31" w:rsidDel="00227A31" w:rsidRDefault="000A7185" w:rsidP="00227A31">
      <w:pPr>
        <w:widowControl w:val="0"/>
        <w:autoSpaceDE w:val="0"/>
        <w:autoSpaceDN w:val="0"/>
        <w:adjustRightInd w:val="0"/>
        <w:spacing w:after="220"/>
        <w:ind w:left="480" w:hanging="480"/>
        <w:rPr>
          <w:del w:id="1375" w:author="Giulia Puntin" w:date="2024-05-20T15:26:00Z" w16du:dateUtc="2024-05-20T13:26:00Z"/>
          <w:rFonts w:ascii="Calibri" w:hAnsi="Calibri" w:cs="Calibri"/>
          <w:noProof/>
          <w:sz w:val="20"/>
        </w:rPr>
      </w:pPr>
      <w:del w:id="1376" w:author="Giulia Puntin" w:date="2024-05-20T15:26:00Z" w16du:dateUtc="2024-05-20T13:26:00Z">
        <w:r w:rsidRPr="00227A31" w:rsidDel="00227A31">
          <w:rPr>
            <w:rFonts w:ascii="Calibri" w:hAnsi="Calibri" w:cs="Calibri"/>
            <w:noProof/>
            <w:sz w:val="20"/>
          </w:rPr>
          <w:delText>Raina J-B, Tapiolas D, Willis BL, Bourne DG (2009) Coral-Associated Bacteria and Their Role in the Biogeochemical Cycling of Sulfur. Appl Environ Microbiol 75:3492–3501 https://journals.asm.org/doi/10.1128/AEM.02567-08</w:delText>
        </w:r>
      </w:del>
    </w:p>
    <w:p w14:paraId="4EE0C92C" w14:textId="2F27E7E2" w:rsidR="000A7185" w:rsidRPr="00227A31" w:rsidDel="00227A31" w:rsidRDefault="000A7185" w:rsidP="00227A31">
      <w:pPr>
        <w:widowControl w:val="0"/>
        <w:autoSpaceDE w:val="0"/>
        <w:autoSpaceDN w:val="0"/>
        <w:adjustRightInd w:val="0"/>
        <w:spacing w:after="220"/>
        <w:ind w:left="480" w:hanging="480"/>
        <w:rPr>
          <w:del w:id="1377" w:author="Giulia Puntin" w:date="2024-05-20T15:26:00Z" w16du:dateUtc="2024-05-20T13:26:00Z"/>
          <w:rFonts w:ascii="Calibri" w:hAnsi="Calibri" w:cs="Calibri"/>
          <w:noProof/>
          <w:sz w:val="20"/>
        </w:rPr>
      </w:pPr>
      <w:del w:id="1378" w:author="Giulia Puntin" w:date="2024-05-20T15:26:00Z" w16du:dateUtc="2024-05-20T13:26:00Z">
        <w:r w:rsidRPr="00227A31" w:rsidDel="00227A31">
          <w:rPr>
            <w:rFonts w:ascii="Calibri" w:hAnsi="Calibri" w:cs="Calibri"/>
            <w:noProof/>
            <w:sz w:val="20"/>
          </w:rPr>
          <w:delText xml:space="preserve">Robbins SJ, Singleton CM, Chan CX, Messer LF, Geers AU, Ying H, Baker A, Bell SC, Morrow KM, Ragan MA, Miller DJ, Forêt S, Ball E, Beeden R, Berumen M, Aranda M, Ravasi T, Bongaerts P, Hoegh-Guldberg O, Cooke I, Leggat B, Sprungala S, Fitzgerald A, Shang C, Lundgren P, Fyffe T, Rubino F, van Oppen M, Weynberg K, Robbins SJ, Singleton CM, Xin Chan C, Messer LF, Geers AU, Ying H, Baker A, Bell SC, Morrow KM, Ragan MA, Miller DJ, Foret S, Voolstra CR, Tyson GW, Bourne DG, Voolstra CR, Tyson GW, Bourne DG (2019) A genomic view of the reef-building coral </w:delText>
        </w:r>
        <w:r w:rsidRPr="00227A31" w:rsidDel="00227A31">
          <w:rPr>
            <w:rFonts w:ascii="Calibri" w:hAnsi="Calibri" w:cs="Calibri"/>
            <w:i/>
            <w:iCs/>
            <w:noProof/>
            <w:sz w:val="20"/>
          </w:rPr>
          <w:delText>Porites lutea</w:delText>
        </w:r>
        <w:r w:rsidRPr="00227A31" w:rsidDel="00227A31">
          <w:rPr>
            <w:rFonts w:ascii="Calibri" w:hAnsi="Calibri" w:cs="Calibri"/>
            <w:noProof/>
            <w:sz w:val="20"/>
          </w:rPr>
          <w:delText xml:space="preserve"> and its microbial symbionts. Nat Microbiol 4:2090–2100 https://www.nature.com/articles/s41564-019-0532-4</w:delText>
        </w:r>
      </w:del>
    </w:p>
    <w:p w14:paraId="20926CEF" w14:textId="3E63D289" w:rsidR="000A7185" w:rsidRPr="00227A31" w:rsidDel="00227A31" w:rsidRDefault="000A7185" w:rsidP="00227A31">
      <w:pPr>
        <w:widowControl w:val="0"/>
        <w:autoSpaceDE w:val="0"/>
        <w:autoSpaceDN w:val="0"/>
        <w:adjustRightInd w:val="0"/>
        <w:spacing w:after="220"/>
        <w:ind w:left="480" w:hanging="480"/>
        <w:rPr>
          <w:del w:id="1379" w:author="Giulia Puntin" w:date="2024-05-20T15:26:00Z" w16du:dateUtc="2024-05-20T13:26:00Z"/>
          <w:rFonts w:ascii="Calibri" w:hAnsi="Calibri" w:cs="Calibri"/>
          <w:noProof/>
          <w:sz w:val="20"/>
        </w:rPr>
      </w:pPr>
      <w:del w:id="1380" w:author="Giulia Puntin" w:date="2024-05-20T15:26:00Z" w16du:dateUtc="2024-05-20T13:26:00Z">
        <w:r w:rsidRPr="00227A31" w:rsidDel="00227A31">
          <w:rPr>
            <w:rFonts w:ascii="Calibri" w:hAnsi="Calibri" w:cs="Calibri"/>
            <w:noProof/>
            <w:sz w:val="20"/>
          </w:rPr>
          <w:delText>Robeson MS, O\textquoterightRourke DR, Kaehler BD, Ziemski M, Dillon MR, Foster JT, Bokulich NA (2020) RESCRIPt: Reproducible sequence taxonomy reference database management for the masses. bioRxiv https://www.biorxiv.org/content/early/2020/10/05/2020.10.05.326504</w:delText>
        </w:r>
      </w:del>
    </w:p>
    <w:p w14:paraId="2C69DF66" w14:textId="457C23B5" w:rsidR="000A7185" w:rsidRPr="00227A31" w:rsidDel="00227A31" w:rsidRDefault="000A7185" w:rsidP="00227A31">
      <w:pPr>
        <w:widowControl w:val="0"/>
        <w:autoSpaceDE w:val="0"/>
        <w:autoSpaceDN w:val="0"/>
        <w:adjustRightInd w:val="0"/>
        <w:spacing w:after="220"/>
        <w:ind w:left="480" w:hanging="480"/>
        <w:rPr>
          <w:del w:id="1381" w:author="Giulia Puntin" w:date="2024-05-20T15:26:00Z" w16du:dateUtc="2024-05-20T13:26:00Z"/>
          <w:rFonts w:ascii="Calibri" w:hAnsi="Calibri" w:cs="Calibri"/>
          <w:noProof/>
          <w:sz w:val="20"/>
        </w:rPr>
      </w:pPr>
      <w:del w:id="1382" w:author="Giulia Puntin" w:date="2024-05-20T15:26:00Z" w16du:dateUtc="2024-05-20T13:26:00Z">
        <w:r w:rsidRPr="00227A31" w:rsidDel="00227A31">
          <w:rPr>
            <w:rFonts w:ascii="Calibri" w:hAnsi="Calibri" w:cs="Calibri"/>
            <w:noProof/>
            <w:sz w:val="20"/>
          </w:rPr>
          <w:delText>Rohwer F, Seguritan V, Azam F, Knowlton N (2002) Diversity and distribution of coral-associated bacteria. Mar Ecol Prog Ser 243:1–10 http://www.int-res.com/abstracts/meps/v243/p1-10/</w:delText>
        </w:r>
      </w:del>
    </w:p>
    <w:p w14:paraId="74AC05F9" w14:textId="3A51F8DB" w:rsidR="000A7185" w:rsidRPr="00227A31" w:rsidDel="00227A31" w:rsidRDefault="000A7185" w:rsidP="00227A31">
      <w:pPr>
        <w:widowControl w:val="0"/>
        <w:autoSpaceDE w:val="0"/>
        <w:autoSpaceDN w:val="0"/>
        <w:adjustRightInd w:val="0"/>
        <w:spacing w:after="220"/>
        <w:ind w:left="480" w:hanging="480"/>
        <w:rPr>
          <w:del w:id="1383" w:author="Giulia Puntin" w:date="2024-05-20T15:26:00Z" w16du:dateUtc="2024-05-20T13:26:00Z"/>
          <w:rFonts w:ascii="Calibri" w:hAnsi="Calibri" w:cs="Calibri"/>
          <w:noProof/>
          <w:sz w:val="20"/>
        </w:rPr>
      </w:pPr>
      <w:del w:id="1384" w:author="Giulia Puntin" w:date="2024-05-20T15:26:00Z" w16du:dateUtc="2024-05-20T13:26:00Z">
        <w:r w:rsidRPr="00227A31" w:rsidDel="00227A31">
          <w:rPr>
            <w:rFonts w:ascii="Calibri" w:hAnsi="Calibri" w:cs="Calibri"/>
            <w:noProof/>
            <w:sz w:val="20"/>
          </w:rPr>
          <w:delText>Rosado PM, Leite DCA, Duarte GAS, Chaloub RM, Jospin G, Nunes da Rocha U, P. Saraiva J, Dini-Andreote F, Eisen JA, Bourne DG, Peixoto RS (2019) Marine probiotics: increasing coral resistance to bleaching through microbiome manipulation. ISME J 13:921–936 http://www.nature.com/articles/s41396-018-0323-6</w:delText>
        </w:r>
      </w:del>
    </w:p>
    <w:p w14:paraId="066E0AF6" w14:textId="1DEBF48D" w:rsidR="000A7185" w:rsidRPr="00227A31" w:rsidDel="00227A31" w:rsidRDefault="000A7185" w:rsidP="00227A31">
      <w:pPr>
        <w:widowControl w:val="0"/>
        <w:autoSpaceDE w:val="0"/>
        <w:autoSpaceDN w:val="0"/>
        <w:adjustRightInd w:val="0"/>
        <w:spacing w:after="220"/>
        <w:ind w:left="480" w:hanging="480"/>
        <w:rPr>
          <w:del w:id="1385" w:author="Giulia Puntin" w:date="2024-05-20T15:26:00Z" w16du:dateUtc="2024-05-20T13:26:00Z"/>
          <w:rFonts w:ascii="Calibri" w:hAnsi="Calibri" w:cs="Calibri"/>
          <w:noProof/>
          <w:sz w:val="20"/>
        </w:rPr>
      </w:pPr>
      <w:del w:id="1386" w:author="Giulia Puntin" w:date="2024-05-20T15:26:00Z" w16du:dateUtc="2024-05-20T13:26:00Z">
        <w:r w:rsidRPr="00227A31" w:rsidDel="00227A31">
          <w:rPr>
            <w:rFonts w:ascii="Calibri" w:hAnsi="Calibri" w:cs="Calibri"/>
            <w:noProof/>
            <w:sz w:val="20"/>
          </w:rPr>
          <w:delText>Rosenberg E, Koren O, Reshef L, Efrony R, Zilber-Rosenberg I (2007) The role of microorganisms in coral health, disease and evolution. Nat Rev Microbiol 5:355–362 https://www.nature.com/articles/nrmicro1635</w:delText>
        </w:r>
      </w:del>
    </w:p>
    <w:p w14:paraId="46A72941" w14:textId="047C660C" w:rsidR="000A7185" w:rsidRPr="00227A31" w:rsidDel="00227A31" w:rsidRDefault="000A7185" w:rsidP="00227A31">
      <w:pPr>
        <w:widowControl w:val="0"/>
        <w:autoSpaceDE w:val="0"/>
        <w:autoSpaceDN w:val="0"/>
        <w:adjustRightInd w:val="0"/>
        <w:spacing w:after="220"/>
        <w:ind w:left="480" w:hanging="480"/>
        <w:rPr>
          <w:del w:id="1387" w:author="Giulia Puntin" w:date="2024-05-20T15:26:00Z" w16du:dateUtc="2024-05-20T13:26:00Z"/>
          <w:rFonts w:ascii="Calibri" w:hAnsi="Calibri" w:cs="Calibri"/>
          <w:noProof/>
          <w:sz w:val="20"/>
        </w:rPr>
      </w:pPr>
      <w:del w:id="1388" w:author="Giulia Puntin" w:date="2024-05-20T15:26:00Z" w16du:dateUtc="2024-05-20T13:26:00Z">
        <w:r w:rsidRPr="00227A31" w:rsidDel="00227A31">
          <w:rPr>
            <w:rFonts w:ascii="Calibri" w:hAnsi="Calibri" w:cs="Calibri"/>
            <w:noProof/>
            <w:sz w:val="20"/>
          </w:rPr>
          <w:delText xml:space="preserve">Röthig T, Costa RM, Simona F, Baumgarten S, Torres AF, Radhakrishnan A, Aranda M, Voolstra CR (2016) Distinct bacterial communities associated with the coral model </w:delText>
        </w:r>
        <w:r w:rsidRPr="00227A31" w:rsidDel="00227A31">
          <w:rPr>
            <w:rFonts w:ascii="Calibri" w:hAnsi="Calibri" w:cs="Calibri"/>
            <w:i/>
            <w:iCs/>
            <w:noProof/>
            <w:sz w:val="20"/>
          </w:rPr>
          <w:delText>Aiptasia</w:delText>
        </w:r>
        <w:r w:rsidRPr="00227A31" w:rsidDel="00227A31">
          <w:rPr>
            <w:rFonts w:ascii="Calibri" w:hAnsi="Calibri" w:cs="Calibri"/>
            <w:noProof/>
            <w:sz w:val="20"/>
          </w:rPr>
          <w:delText xml:space="preserve"> in aposymbiotic and symbiotic states with </w:delText>
        </w:r>
        <w:r w:rsidRPr="00227A31" w:rsidDel="00227A31">
          <w:rPr>
            <w:rFonts w:ascii="Calibri" w:hAnsi="Calibri" w:cs="Calibri"/>
            <w:i/>
            <w:iCs/>
            <w:noProof/>
            <w:sz w:val="20"/>
          </w:rPr>
          <w:delText>Symbiodinium</w:delText>
        </w:r>
        <w:r w:rsidRPr="00227A31" w:rsidDel="00227A31">
          <w:rPr>
            <w:rFonts w:ascii="Calibri" w:hAnsi="Calibri" w:cs="Calibri"/>
            <w:noProof/>
            <w:sz w:val="20"/>
          </w:rPr>
          <w:delText>. Front Mar Sci 3: http://journal.frontiersin.org/article/10.3389/fmars.2016.00234/full</w:delText>
        </w:r>
      </w:del>
    </w:p>
    <w:p w14:paraId="15E66AB2" w14:textId="0CA423A9" w:rsidR="000A7185" w:rsidRPr="00227A31" w:rsidDel="00227A31" w:rsidRDefault="000A7185" w:rsidP="00227A31">
      <w:pPr>
        <w:widowControl w:val="0"/>
        <w:autoSpaceDE w:val="0"/>
        <w:autoSpaceDN w:val="0"/>
        <w:adjustRightInd w:val="0"/>
        <w:spacing w:after="220"/>
        <w:ind w:left="480" w:hanging="480"/>
        <w:rPr>
          <w:del w:id="1389" w:author="Giulia Puntin" w:date="2024-05-20T15:26:00Z" w16du:dateUtc="2024-05-20T13:26:00Z"/>
          <w:rFonts w:ascii="Calibri" w:hAnsi="Calibri" w:cs="Calibri"/>
          <w:noProof/>
          <w:sz w:val="20"/>
        </w:rPr>
      </w:pPr>
      <w:del w:id="1390" w:author="Giulia Puntin" w:date="2024-05-20T15:26:00Z" w16du:dateUtc="2024-05-20T13:26:00Z">
        <w:r w:rsidRPr="00227A31" w:rsidDel="00227A31">
          <w:rPr>
            <w:rFonts w:ascii="Calibri" w:hAnsi="Calibri" w:cs="Calibri"/>
            <w:noProof/>
            <w:sz w:val="20"/>
          </w:rPr>
          <w:delText>Röthig T, Puntin G, Wong JCY, Burian A, McLeod W, Baker DM (2021) Holobiont nitrogen control and its potential for eutrophication resistance in an obligate photosymbiotic jellyfish. Microbiome 9:127 https://microbiomejournal.biomedcentral.com/articles/10.1186/s40168-021-01075-0</w:delText>
        </w:r>
      </w:del>
    </w:p>
    <w:p w14:paraId="4397FE76" w14:textId="549EA56D" w:rsidR="000A7185" w:rsidRPr="00227A31" w:rsidDel="00227A31" w:rsidRDefault="000A7185" w:rsidP="00227A31">
      <w:pPr>
        <w:widowControl w:val="0"/>
        <w:autoSpaceDE w:val="0"/>
        <w:autoSpaceDN w:val="0"/>
        <w:adjustRightInd w:val="0"/>
        <w:spacing w:after="220"/>
        <w:ind w:left="480" w:hanging="480"/>
        <w:rPr>
          <w:del w:id="1391" w:author="Giulia Puntin" w:date="2024-05-20T15:26:00Z" w16du:dateUtc="2024-05-20T13:26:00Z"/>
          <w:rFonts w:ascii="Calibri" w:hAnsi="Calibri" w:cs="Calibri"/>
          <w:noProof/>
          <w:sz w:val="20"/>
        </w:rPr>
      </w:pPr>
      <w:del w:id="1392" w:author="Giulia Puntin" w:date="2024-05-20T15:26:00Z" w16du:dateUtc="2024-05-20T13:26:00Z">
        <w:r w:rsidRPr="00227A31" w:rsidDel="00227A31">
          <w:rPr>
            <w:rFonts w:ascii="Calibri" w:hAnsi="Calibri" w:cs="Calibri"/>
            <w:noProof/>
            <w:sz w:val="20"/>
          </w:rPr>
          <w:delText>Scharfenstein HJ, Chan WY, Buerger P, Humphrey C, van Oppen MJH (2022) Evidence for de novo acquisition of microalgal symbionts by bleached adult corals. ISME J 16:1676–1679 https://www.nature.com/articles/s41396-022-01203-0</w:delText>
        </w:r>
      </w:del>
    </w:p>
    <w:p w14:paraId="3909DFDE" w14:textId="73C4C95C" w:rsidR="000A7185" w:rsidRPr="00227A31" w:rsidDel="00227A31" w:rsidRDefault="000A7185" w:rsidP="00227A31">
      <w:pPr>
        <w:widowControl w:val="0"/>
        <w:autoSpaceDE w:val="0"/>
        <w:autoSpaceDN w:val="0"/>
        <w:adjustRightInd w:val="0"/>
        <w:spacing w:after="220"/>
        <w:ind w:left="480" w:hanging="480"/>
        <w:rPr>
          <w:del w:id="1393" w:author="Giulia Puntin" w:date="2024-05-20T15:26:00Z" w16du:dateUtc="2024-05-20T13:26:00Z"/>
          <w:rFonts w:ascii="Calibri" w:hAnsi="Calibri" w:cs="Calibri"/>
          <w:noProof/>
          <w:sz w:val="20"/>
        </w:rPr>
      </w:pPr>
      <w:del w:id="1394" w:author="Giulia Puntin" w:date="2024-05-20T15:26:00Z" w16du:dateUtc="2024-05-20T13:26:00Z">
        <w:r w:rsidRPr="00227A31" w:rsidDel="00227A31">
          <w:rPr>
            <w:rFonts w:ascii="Calibri" w:hAnsi="Calibri" w:cs="Calibri"/>
            <w:noProof/>
            <w:sz w:val="20"/>
          </w:rPr>
          <w:delText>Schubert P, Wilke T (2018) Coral Microcosms: Challenges and Opportunities for Global Change Biology. Corals in a Changing World. InTech, pp 143–175 http://www.intechopen.com/books/corals-in-a-changing-world/coral-microcosms-challenges-and-opportunities-for-global-change-biology</w:delText>
        </w:r>
      </w:del>
    </w:p>
    <w:p w14:paraId="4ADE09CF" w14:textId="0F720658" w:rsidR="000A7185" w:rsidRPr="00227A31" w:rsidDel="00227A31" w:rsidRDefault="000A7185" w:rsidP="00227A31">
      <w:pPr>
        <w:widowControl w:val="0"/>
        <w:autoSpaceDE w:val="0"/>
        <w:autoSpaceDN w:val="0"/>
        <w:adjustRightInd w:val="0"/>
        <w:spacing w:after="220"/>
        <w:ind w:left="480" w:hanging="480"/>
        <w:rPr>
          <w:del w:id="1395" w:author="Giulia Puntin" w:date="2024-05-20T15:26:00Z" w16du:dateUtc="2024-05-20T13:26:00Z"/>
          <w:rFonts w:ascii="Calibri" w:hAnsi="Calibri" w:cs="Calibri"/>
          <w:noProof/>
          <w:sz w:val="20"/>
        </w:rPr>
      </w:pPr>
      <w:del w:id="1396" w:author="Giulia Puntin" w:date="2024-05-20T15:26:00Z" w16du:dateUtc="2024-05-20T13:26:00Z">
        <w:r w:rsidRPr="00227A31" w:rsidDel="00227A31">
          <w:rPr>
            <w:rFonts w:ascii="Calibri" w:hAnsi="Calibri" w:cs="Calibri"/>
            <w:noProof/>
            <w:sz w:val="20"/>
          </w:rPr>
          <w:delText>Sunagawa S, DeSantis TZ, Piceno YM, Brodie EL, DeSalvo MK, Voolstra CR, Weil E, Andersen GL, Medina M (2009) Bacterial diversity and White Plague Disease-associated community changes in the Caribbean coral Montastraea faveolata. ISME J 3:512–521 http://www.nature.com/articles/ismej2008131</w:delText>
        </w:r>
      </w:del>
    </w:p>
    <w:p w14:paraId="432B32F3" w14:textId="16D55570" w:rsidR="000A7185" w:rsidRPr="00227A31" w:rsidDel="00227A31" w:rsidRDefault="000A7185" w:rsidP="00227A31">
      <w:pPr>
        <w:widowControl w:val="0"/>
        <w:autoSpaceDE w:val="0"/>
        <w:autoSpaceDN w:val="0"/>
        <w:adjustRightInd w:val="0"/>
        <w:spacing w:after="220"/>
        <w:ind w:left="480" w:hanging="480"/>
        <w:rPr>
          <w:del w:id="1397" w:author="Giulia Puntin" w:date="2024-05-20T15:26:00Z" w16du:dateUtc="2024-05-20T13:26:00Z"/>
          <w:rFonts w:ascii="Calibri" w:hAnsi="Calibri" w:cs="Calibri"/>
          <w:noProof/>
          <w:sz w:val="20"/>
        </w:rPr>
      </w:pPr>
      <w:del w:id="1398" w:author="Giulia Puntin" w:date="2024-05-20T15:26:00Z" w16du:dateUtc="2024-05-20T13:26:00Z">
        <w:r w:rsidRPr="00227A31" w:rsidDel="00227A31">
          <w:rPr>
            <w:rFonts w:ascii="Calibri" w:hAnsi="Calibri" w:cs="Calibri"/>
            <w:noProof/>
            <w:sz w:val="20"/>
          </w:rPr>
          <w:delText>Sweet MJ, Croquer A, Bythell JC (2011) Bacterial assemblages differ between compartments within the coral holobiont. Coral Reefs 30:39–52 http://link.springer.com/10.1007/s00338-010-0695-1</w:delText>
        </w:r>
      </w:del>
    </w:p>
    <w:p w14:paraId="6B4E6B91" w14:textId="4218CD38" w:rsidR="000A7185" w:rsidRPr="00227A31" w:rsidDel="00227A31" w:rsidRDefault="000A7185" w:rsidP="00227A31">
      <w:pPr>
        <w:widowControl w:val="0"/>
        <w:autoSpaceDE w:val="0"/>
        <w:autoSpaceDN w:val="0"/>
        <w:adjustRightInd w:val="0"/>
        <w:spacing w:after="220"/>
        <w:ind w:left="480" w:hanging="480"/>
        <w:rPr>
          <w:del w:id="1399" w:author="Giulia Puntin" w:date="2024-05-20T15:26:00Z" w16du:dateUtc="2024-05-20T13:26:00Z"/>
          <w:rFonts w:ascii="Calibri" w:hAnsi="Calibri" w:cs="Calibri"/>
          <w:noProof/>
          <w:sz w:val="20"/>
        </w:rPr>
      </w:pPr>
      <w:del w:id="1400" w:author="Giulia Puntin" w:date="2024-05-20T15:26:00Z" w16du:dateUtc="2024-05-20T13:26:00Z">
        <w:r w:rsidRPr="00227A31" w:rsidDel="00227A31">
          <w:rPr>
            <w:rFonts w:ascii="Calibri" w:hAnsi="Calibri" w:cs="Calibri"/>
            <w:noProof/>
            <w:sz w:val="20"/>
          </w:rPr>
          <w:delText>Tandon K, Lu C-Y, Chiang P-W, Wada N, Yang S-H, Chan Y-F, Chen P-Y, Chang H-Y, Chiou Y-J, Chou M-S, Chen W-M, Tang S-L (2020) Comparative genomics: Dominant coral-bacterium Endozoicomonas acroporae metabolizes dimethylsulfoniopropionate (DMSP). ISME J 14:1290–1303 http://dx.doi.org/10.1038/s41396-020-0610-x</w:delText>
        </w:r>
      </w:del>
    </w:p>
    <w:p w14:paraId="3A818AF8" w14:textId="42CB40FC" w:rsidR="000A7185" w:rsidRPr="00227A31" w:rsidDel="00227A31" w:rsidRDefault="000A7185" w:rsidP="00227A31">
      <w:pPr>
        <w:widowControl w:val="0"/>
        <w:autoSpaceDE w:val="0"/>
        <w:autoSpaceDN w:val="0"/>
        <w:adjustRightInd w:val="0"/>
        <w:spacing w:after="220"/>
        <w:ind w:left="480" w:hanging="480"/>
        <w:rPr>
          <w:del w:id="1401" w:author="Giulia Puntin" w:date="2024-05-20T15:26:00Z" w16du:dateUtc="2024-05-20T13:26:00Z"/>
          <w:rFonts w:ascii="Calibri" w:hAnsi="Calibri" w:cs="Calibri"/>
          <w:noProof/>
          <w:sz w:val="20"/>
        </w:rPr>
      </w:pPr>
      <w:del w:id="1402" w:author="Giulia Puntin" w:date="2024-05-20T15:26:00Z" w16du:dateUtc="2024-05-20T13:26:00Z">
        <w:r w:rsidRPr="00227A31" w:rsidDel="00227A31">
          <w:rPr>
            <w:rFonts w:ascii="Calibri" w:hAnsi="Calibri" w:cs="Calibri"/>
            <w:noProof/>
            <w:sz w:val="20"/>
          </w:rPr>
          <w:delText xml:space="preserve">Tang K, Zhan W, Zhou Y, Xu T, Chen X, Wang W, Zeng Z, Wang Y, Wang X (2020) Antagonism between coral pathogen Vibrio coralliilyticus and other bacteria in the gastric cavity of scleractinian coral Galaxea fascicularis. Sci China Earth Sci 63:157–166 </w:delText>
        </w:r>
      </w:del>
    </w:p>
    <w:p w14:paraId="16BD1826" w14:textId="1EED0F0D" w:rsidR="000A7185" w:rsidRPr="00227A31" w:rsidDel="00227A31" w:rsidRDefault="000A7185" w:rsidP="00227A31">
      <w:pPr>
        <w:widowControl w:val="0"/>
        <w:autoSpaceDE w:val="0"/>
        <w:autoSpaceDN w:val="0"/>
        <w:adjustRightInd w:val="0"/>
        <w:spacing w:after="220"/>
        <w:ind w:left="480" w:hanging="480"/>
        <w:rPr>
          <w:del w:id="1403" w:author="Giulia Puntin" w:date="2024-05-20T15:26:00Z" w16du:dateUtc="2024-05-20T13:26:00Z"/>
          <w:rFonts w:ascii="Calibri" w:hAnsi="Calibri" w:cs="Calibri"/>
          <w:noProof/>
          <w:sz w:val="20"/>
        </w:rPr>
      </w:pPr>
      <w:del w:id="1404" w:author="Giulia Puntin" w:date="2024-05-20T15:26:00Z" w16du:dateUtc="2024-05-20T13:26:00Z">
        <w:r w:rsidRPr="00227A31" w:rsidDel="00227A31">
          <w:rPr>
            <w:rFonts w:ascii="Calibri" w:hAnsi="Calibri" w:cs="Calibri"/>
            <w:noProof/>
            <w:sz w:val="20"/>
          </w:rPr>
          <w:delText xml:space="preserve">Taubenheim J, Willoweit-Ohl D, Knop M, Franzenburg S, He J, Bosch TCG, Fraune S (2020) Bacteria- and temperature-regulated peptides modulate β-catenin signaling in </w:delText>
        </w:r>
        <w:r w:rsidRPr="00227A31" w:rsidDel="00227A31">
          <w:rPr>
            <w:rFonts w:ascii="Calibri" w:hAnsi="Calibri" w:cs="Calibri"/>
            <w:i/>
            <w:iCs/>
            <w:noProof/>
            <w:sz w:val="20"/>
          </w:rPr>
          <w:delText>Hydra</w:delText>
        </w:r>
        <w:r w:rsidRPr="00227A31" w:rsidDel="00227A31">
          <w:rPr>
            <w:rFonts w:ascii="Calibri" w:hAnsi="Calibri" w:cs="Calibri"/>
            <w:noProof/>
            <w:sz w:val="20"/>
          </w:rPr>
          <w:delText>. Proc Natl Acad Sci U S A 117:21459–21468 www.pnas.org/cgi/doi/10.1073/pnas.2010945117</w:delText>
        </w:r>
      </w:del>
    </w:p>
    <w:p w14:paraId="6F542B4A" w14:textId="1DB697BB" w:rsidR="000A7185" w:rsidRPr="00227A31" w:rsidDel="00227A31" w:rsidRDefault="000A7185" w:rsidP="00227A31">
      <w:pPr>
        <w:widowControl w:val="0"/>
        <w:autoSpaceDE w:val="0"/>
        <w:autoSpaceDN w:val="0"/>
        <w:adjustRightInd w:val="0"/>
        <w:spacing w:after="220"/>
        <w:ind w:left="480" w:hanging="480"/>
        <w:rPr>
          <w:del w:id="1405" w:author="Giulia Puntin" w:date="2024-05-20T15:26:00Z" w16du:dateUtc="2024-05-20T13:26:00Z"/>
          <w:rFonts w:ascii="Calibri" w:hAnsi="Calibri" w:cs="Calibri"/>
          <w:noProof/>
          <w:sz w:val="20"/>
        </w:rPr>
      </w:pPr>
      <w:del w:id="1406" w:author="Giulia Puntin" w:date="2024-05-20T15:26:00Z" w16du:dateUtc="2024-05-20T13:26:00Z">
        <w:r w:rsidRPr="00227A31" w:rsidDel="00227A31">
          <w:rPr>
            <w:rFonts w:ascii="Calibri" w:hAnsi="Calibri" w:cs="Calibri"/>
            <w:noProof/>
            <w:sz w:val="20"/>
          </w:rPr>
          <w:delText>Tebben J, Motti CA, Siboni N, Tapiolas DM, Negri AP, Schupp PJ, Kitamura M, Hatta M, Steinberg PD, Harder T (2015) Chemical mediation of coral larval settlement by crustose coralline algae. Sci Rep 5:10803 http://www.nature.com/articles/srep10803</w:delText>
        </w:r>
      </w:del>
    </w:p>
    <w:p w14:paraId="0B0DACA6" w14:textId="508E424C" w:rsidR="000A7185" w:rsidRPr="00227A31" w:rsidDel="00227A31" w:rsidRDefault="000A7185" w:rsidP="00227A31">
      <w:pPr>
        <w:widowControl w:val="0"/>
        <w:autoSpaceDE w:val="0"/>
        <w:autoSpaceDN w:val="0"/>
        <w:adjustRightInd w:val="0"/>
        <w:spacing w:after="220"/>
        <w:ind w:left="480" w:hanging="480"/>
        <w:rPr>
          <w:del w:id="1407" w:author="Giulia Puntin" w:date="2024-05-20T15:26:00Z" w16du:dateUtc="2024-05-20T13:26:00Z"/>
          <w:rFonts w:ascii="Calibri" w:hAnsi="Calibri" w:cs="Calibri"/>
          <w:noProof/>
          <w:sz w:val="20"/>
        </w:rPr>
      </w:pPr>
      <w:del w:id="1408" w:author="Giulia Puntin" w:date="2024-05-20T15:26:00Z" w16du:dateUtc="2024-05-20T13:26:00Z">
        <w:r w:rsidRPr="00227A31" w:rsidDel="00227A31">
          <w:rPr>
            <w:rFonts w:ascii="Calibri" w:hAnsi="Calibri" w:cs="Calibri"/>
            <w:noProof/>
            <w:sz w:val="20"/>
          </w:rPr>
          <w:delText>Thompson JR, Rivera HE, Closek CJ, Medina M (2015) Microbes in the coral holobiont: partners through evolution, development, and ecological interactions. Front Cell Infect Microbiol 4: http://journal.frontiersin.org/article/10.3389/fcimb.2014.00176/abstract</w:delText>
        </w:r>
      </w:del>
    </w:p>
    <w:p w14:paraId="26A50C09" w14:textId="10F5CD73" w:rsidR="000A7185" w:rsidRPr="00227A31" w:rsidDel="00227A31" w:rsidRDefault="000A7185" w:rsidP="00227A31">
      <w:pPr>
        <w:widowControl w:val="0"/>
        <w:autoSpaceDE w:val="0"/>
        <w:autoSpaceDN w:val="0"/>
        <w:adjustRightInd w:val="0"/>
        <w:spacing w:after="220"/>
        <w:ind w:left="480" w:hanging="480"/>
        <w:rPr>
          <w:del w:id="1409" w:author="Giulia Puntin" w:date="2024-05-20T15:26:00Z" w16du:dateUtc="2024-05-20T13:26:00Z"/>
          <w:rFonts w:ascii="Calibri" w:hAnsi="Calibri" w:cs="Calibri"/>
          <w:noProof/>
          <w:sz w:val="20"/>
        </w:rPr>
      </w:pPr>
      <w:del w:id="1410" w:author="Giulia Puntin" w:date="2024-05-20T15:26:00Z" w16du:dateUtc="2024-05-20T13:26:00Z">
        <w:r w:rsidRPr="00227A31" w:rsidDel="00227A31">
          <w:rPr>
            <w:rFonts w:ascii="Calibri" w:hAnsi="Calibri" w:cs="Calibri"/>
            <w:noProof/>
            <w:sz w:val="20"/>
          </w:rPr>
          <w:delText xml:space="preserve">Trombetta D, Castelli F, Sarpietro MG, Venuti V, Cristani M, Daniele C, Saija A, Mazzanti G, Bisignano G (2005) Mechanisms of antibacterial action of three monoterpenes. Antimicrob Agents Chemother 49:2474–2478 </w:delText>
        </w:r>
      </w:del>
    </w:p>
    <w:p w14:paraId="24CB83CC" w14:textId="2522FC21" w:rsidR="000A7185" w:rsidRPr="00227A31" w:rsidDel="00227A31" w:rsidRDefault="000A7185" w:rsidP="00227A31">
      <w:pPr>
        <w:widowControl w:val="0"/>
        <w:autoSpaceDE w:val="0"/>
        <w:autoSpaceDN w:val="0"/>
        <w:adjustRightInd w:val="0"/>
        <w:spacing w:after="220"/>
        <w:ind w:left="480" w:hanging="480"/>
        <w:rPr>
          <w:del w:id="1411" w:author="Giulia Puntin" w:date="2024-05-20T15:26:00Z" w16du:dateUtc="2024-05-20T13:26:00Z"/>
          <w:rFonts w:ascii="Calibri" w:hAnsi="Calibri" w:cs="Calibri"/>
          <w:noProof/>
          <w:sz w:val="20"/>
        </w:rPr>
      </w:pPr>
      <w:del w:id="1412" w:author="Giulia Puntin" w:date="2024-05-20T15:26:00Z" w16du:dateUtc="2024-05-20T13:26:00Z">
        <w:r w:rsidRPr="00227A31" w:rsidDel="00227A31">
          <w:rPr>
            <w:rFonts w:ascii="Calibri" w:hAnsi="Calibri" w:cs="Calibri"/>
            <w:noProof/>
            <w:sz w:val="20"/>
          </w:rPr>
          <w:delText>Wang J-T, Chen Y-Y, Tew KS, Meng P-J, Chen CA (2012) Physiological and biochemical performances of menthol-induced aposymbiotic corals. PLoS One 7:e46406 https://dx.plos.org/10.1371/journal.pone.0046406</w:delText>
        </w:r>
      </w:del>
    </w:p>
    <w:p w14:paraId="2E8BEA60" w14:textId="56681788" w:rsidR="000A7185" w:rsidRPr="00227A31" w:rsidDel="00227A31" w:rsidRDefault="000A7185" w:rsidP="00227A31">
      <w:pPr>
        <w:widowControl w:val="0"/>
        <w:autoSpaceDE w:val="0"/>
        <w:autoSpaceDN w:val="0"/>
        <w:adjustRightInd w:val="0"/>
        <w:spacing w:after="220"/>
        <w:ind w:left="480" w:hanging="480"/>
        <w:rPr>
          <w:del w:id="1413" w:author="Giulia Puntin" w:date="2024-05-20T15:26:00Z" w16du:dateUtc="2024-05-20T13:26:00Z"/>
          <w:rFonts w:ascii="Calibri" w:hAnsi="Calibri" w:cs="Calibri"/>
          <w:noProof/>
          <w:sz w:val="20"/>
        </w:rPr>
      </w:pPr>
      <w:del w:id="1414" w:author="Giulia Puntin" w:date="2024-05-20T15:26:00Z" w16du:dateUtc="2024-05-20T13:26:00Z">
        <w:r w:rsidRPr="00227A31" w:rsidDel="00227A31">
          <w:rPr>
            <w:rFonts w:ascii="Calibri" w:hAnsi="Calibri" w:cs="Calibri"/>
            <w:noProof/>
            <w:sz w:val="20"/>
          </w:rPr>
          <w:delText xml:space="preserve">Wang JT, Wang YT, Keshavmurthy S, Meng PJ, Chen CA (2019) The coral </w:delText>
        </w:r>
        <w:r w:rsidRPr="00227A31" w:rsidDel="00227A31">
          <w:rPr>
            <w:rFonts w:ascii="Calibri" w:hAnsi="Calibri" w:cs="Calibri"/>
            <w:i/>
            <w:iCs/>
            <w:noProof/>
            <w:sz w:val="20"/>
          </w:rPr>
          <w:delText>Platygyra verweyi</w:delText>
        </w:r>
        <w:r w:rsidRPr="00227A31" w:rsidDel="00227A31">
          <w:rPr>
            <w:rFonts w:ascii="Calibri" w:hAnsi="Calibri" w:cs="Calibri"/>
            <w:noProof/>
            <w:sz w:val="20"/>
          </w:rPr>
          <w:delText xml:space="preserve"> exhibits local adaptation to long-term thermal stress through host-specific physiological and enzymatic response. Sci Rep 9:1–11 http://dx.doi.org/10.1038/s41598-019-49594-z</w:delText>
        </w:r>
      </w:del>
    </w:p>
    <w:p w14:paraId="48AB205E" w14:textId="4123A397" w:rsidR="000A7185" w:rsidRPr="00227A31" w:rsidDel="00227A31" w:rsidRDefault="000A7185" w:rsidP="00227A31">
      <w:pPr>
        <w:widowControl w:val="0"/>
        <w:autoSpaceDE w:val="0"/>
        <w:autoSpaceDN w:val="0"/>
        <w:adjustRightInd w:val="0"/>
        <w:spacing w:after="220"/>
        <w:ind w:left="480" w:hanging="480"/>
        <w:rPr>
          <w:del w:id="1415" w:author="Giulia Puntin" w:date="2024-05-20T15:26:00Z" w16du:dateUtc="2024-05-20T13:26:00Z"/>
          <w:rFonts w:ascii="Calibri" w:hAnsi="Calibri" w:cs="Calibri"/>
          <w:noProof/>
          <w:sz w:val="20"/>
        </w:rPr>
      </w:pPr>
      <w:del w:id="1416" w:author="Giulia Puntin" w:date="2024-05-20T15:26:00Z" w16du:dateUtc="2024-05-20T13:26:00Z">
        <w:r w:rsidRPr="00227A31" w:rsidDel="00227A31">
          <w:rPr>
            <w:rFonts w:ascii="Calibri" w:hAnsi="Calibri" w:cs="Calibri"/>
            <w:noProof/>
            <w:sz w:val="20"/>
          </w:rPr>
          <w:delText xml:space="preserve">Webster NS, Smith LD, Heyward AJ, Watts JEM, Webb RI, Blackall LL, Negri AP (2004) Metamorphosis of a Scleractinian Coral in Response to Microbial Biofilms. Appl Environ Microbiol 70:1213–1221 </w:delText>
        </w:r>
      </w:del>
    </w:p>
    <w:p w14:paraId="68059887" w14:textId="4C114FFE" w:rsidR="000A7185" w:rsidRPr="00227A31" w:rsidDel="00227A31" w:rsidRDefault="000A7185" w:rsidP="00227A31">
      <w:pPr>
        <w:widowControl w:val="0"/>
        <w:autoSpaceDE w:val="0"/>
        <w:autoSpaceDN w:val="0"/>
        <w:adjustRightInd w:val="0"/>
        <w:spacing w:after="220"/>
        <w:ind w:left="480" w:hanging="480"/>
        <w:rPr>
          <w:del w:id="1417" w:author="Giulia Puntin" w:date="2024-05-20T15:26:00Z" w16du:dateUtc="2024-05-20T13:26:00Z"/>
          <w:rFonts w:ascii="Calibri" w:hAnsi="Calibri" w:cs="Calibri"/>
          <w:noProof/>
          <w:sz w:val="20"/>
        </w:rPr>
      </w:pPr>
      <w:del w:id="1418" w:author="Giulia Puntin" w:date="2024-05-20T15:26:00Z" w16du:dateUtc="2024-05-20T13:26:00Z">
        <w:r w:rsidRPr="00227A31" w:rsidDel="00227A31">
          <w:rPr>
            <w:rFonts w:ascii="Calibri" w:hAnsi="Calibri" w:cs="Calibri"/>
            <w:noProof/>
            <w:sz w:val="20"/>
          </w:rPr>
          <w:delText>Weis VM (2008) Cellular mechanisms of Cnidarian bleaching: stress causes the collapse of symbiosis. J Exp Biol 211:3059–66 http://jeb.biologists.org/content/211/19/3059.abstract</w:delText>
        </w:r>
      </w:del>
    </w:p>
    <w:p w14:paraId="39B95FD7" w14:textId="7C617CC6" w:rsidR="000A7185" w:rsidRPr="00227A31" w:rsidDel="00227A31" w:rsidRDefault="000A7185" w:rsidP="00227A31">
      <w:pPr>
        <w:widowControl w:val="0"/>
        <w:autoSpaceDE w:val="0"/>
        <w:autoSpaceDN w:val="0"/>
        <w:adjustRightInd w:val="0"/>
        <w:spacing w:after="220"/>
        <w:ind w:left="480" w:hanging="480"/>
        <w:rPr>
          <w:del w:id="1419" w:author="Giulia Puntin" w:date="2024-05-20T15:26:00Z" w16du:dateUtc="2024-05-20T13:26:00Z"/>
          <w:rFonts w:ascii="Calibri" w:hAnsi="Calibri" w:cs="Calibri"/>
          <w:noProof/>
          <w:sz w:val="20"/>
        </w:rPr>
      </w:pPr>
      <w:del w:id="1420" w:author="Giulia Puntin" w:date="2024-05-20T15:26:00Z" w16du:dateUtc="2024-05-20T13:26:00Z">
        <w:r w:rsidRPr="00227A31" w:rsidDel="00227A31">
          <w:rPr>
            <w:rFonts w:ascii="Calibri" w:hAnsi="Calibri" w:cs="Calibri"/>
            <w:noProof/>
            <w:sz w:val="20"/>
          </w:rPr>
          <w:delText>Weis VM, Davy SK, Hoegh-Guldberg O, Rodriguez-Lanetty M, Pringle JR (2008) Cell biology in model systems as the key to understanding corals. Trends Ecol Evol 23:369–376 https://linkinghub.elsevier.com/retrieve/pii/S0169534708001614</w:delText>
        </w:r>
      </w:del>
    </w:p>
    <w:p w14:paraId="179E8B0F" w14:textId="75B9C7D0" w:rsidR="000A7185" w:rsidRPr="00227A31" w:rsidDel="00227A31" w:rsidRDefault="000A7185" w:rsidP="00227A31">
      <w:pPr>
        <w:widowControl w:val="0"/>
        <w:autoSpaceDE w:val="0"/>
        <w:autoSpaceDN w:val="0"/>
        <w:adjustRightInd w:val="0"/>
        <w:spacing w:after="220"/>
        <w:ind w:left="480" w:hanging="480"/>
        <w:rPr>
          <w:del w:id="1421" w:author="Giulia Puntin" w:date="2024-05-20T15:26:00Z" w16du:dateUtc="2024-05-20T13:26:00Z"/>
          <w:rFonts w:ascii="Calibri" w:hAnsi="Calibri" w:cs="Calibri"/>
          <w:noProof/>
          <w:sz w:val="20"/>
        </w:rPr>
      </w:pPr>
      <w:del w:id="1422" w:author="Giulia Puntin" w:date="2024-05-20T15:26:00Z" w16du:dateUtc="2024-05-20T13:26:00Z">
        <w:r w:rsidRPr="00227A31" w:rsidDel="00227A31">
          <w:rPr>
            <w:rFonts w:ascii="Calibri" w:hAnsi="Calibri" w:cs="Calibri"/>
            <w:noProof/>
            <w:sz w:val="20"/>
          </w:rPr>
          <w:delText xml:space="preserve">Wepfer PH, Nakajima Y, Sutthacheep M, Radice VZ, Richards Z, Ang P, Terraneo T, Sudek M, Fujimura A, Toonen RJ, Mikheyev AS, Economo EP, Mitarai S (2020) Evolutionary biogeography of the reef-building coral genus </w:delText>
        </w:r>
        <w:r w:rsidRPr="00227A31" w:rsidDel="00227A31">
          <w:rPr>
            <w:rFonts w:ascii="Calibri" w:hAnsi="Calibri" w:cs="Calibri"/>
            <w:i/>
            <w:iCs/>
            <w:noProof/>
            <w:sz w:val="20"/>
          </w:rPr>
          <w:delText>Galaxea</w:delText>
        </w:r>
        <w:r w:rsidRPr="00227A31" w:rsidDel="00227A31">
          <w:rPr>
            <w:rFonts w:ascii="Calibri" w:hAnsi="Calibri" w:cs="Calibri"/>
            <w:noProof/>
            <w:sz w:val="20"/>
          </w:rPr>
          <w:delText xml:space="preserve"> across the Indo-Pacific ocean. Mol Phylogenet Evol 151:106905 https://doi.org/10.1016/j.ympev.2020.106905</w:delText>
        </w:r>
      </w:del>
    </w:p>
    <w:p w14:paraId="38496AA8" w14:textId="180CB2C7" w:rsidR="000A7185" w:rsidRPr="00227A31" w:rsidDel="00227A31" w:rsidRDefault="000A7185" w:rsidP="00227A31">
      <w:pPr>
        <w:widowControl w:val="0"/>
        <w:autoSpaceDE w:val="0"/>
        <w:autoSpaceDN w:val="0"/>
        <w:adjustRightInd w:val="0"/>
        <w:spacing w:after="220"/>
        <w:ind w:left="480" w:hanging="480"/>
        <w:rPr>
          <w:del w:id="1423" w:author="Giulia Puntin" w:date="2024-05-20T15:26:00Z" w16du:dateUtc="2024-05-20T13:26:00Z"/>
          <w:rFonts w:ascii="Calibri" w:hAnsi="Calibri" w:cs="Calibri"/>
          <w:noProof/>
          <w:sz w:val="20"/>
        </w:rPr>
      </w:pPr>
      <w:del w:id="1424" w:author="Giulia Puntin" w:date="2024-05-20T15:26:00Z" w16du:dateUtc="2024-05-20T13:26:00Z">
        <w:r w:rsidRPr="00227A31" w:rsidDel="00227A31">
          <w:rPr>
            <w:rFonts w:ascii="Calibri" w:hAnsi="Calibri" w:cs="Calibri"/>
            <w:noProof/>
            <w:sz w:val="20"/>
          </w:rPr>
          <w:delText>Wickham H (2016) Ggplot2: Elegant graphics for data analysis. Springer International Publishing, Cham, Switzerland https://books.google.de/books?id=RTMFswEACAAJ</w:delText>
        </w:r>
      </w:del>
    </w:p>
    <w:p w14:paraId="738D8F50" w14:textId="5B6E4B33" w:rsidR="000A7185" w:rsidRPr="00227A31" w:rsidDel="00227A31" w:rsidRDefault="000A7185" w:rsidP="00227A31">
      <w:pPr>
        <w:widowControl w:val="0"/>
        <w:autoSpaceDE w:val="0"/>
        <w:autoSpaceDN w:val="0"/>
        <w:adjustRightInd w:val="0"/>
        <w:spacing w:after="220"/>
        <w:ind w:left="480" w:hanging="480"/>
        <w:rPr>
          <w:del w:id="1425" w:author="Giulia Puntin" w:date="2024-05-20T15:26:00Z" w16du:dateUtc="2024-05-20T13:26:00Z"/>
          <w:rFonts w:ascii="Calibri" w:hAnsi="Calibri" w:cs="Calibri"/>
          <w:noProof/>
          <w:sz w:val="20"/>
        </w:rPr>
      </w:pPr>
      <w:del w:id="1426" w:author="Giulia Puntin" w:date="2024-05-20T15:26:00Z" w16du:dateUtc="2024-05-20T13:26:00Z">
        <w:r w:rsidRPr="00227A31" w:rsidDel="00227A31">
          <w:rPr>
            <w:rFonts w:ascii="Calibri" w:hAnsi="Calibri" w:cs="Calibri"/>
            <w:noProof/>
            <w:sz w:val="20"/>
          </w:rPr>
          <w:delText>Yilmaz P, Parfrey LW, Yarza P, Gerken J, Pruesse E, Quast C, Schweer T, Peplies J, Ludwig W, Glöckner FO (2013) The SILVA and “All-species Living Tree Project (LTP)” taxonomic frameworks. Nucleic Acids Res 42:D643–D648 https://doi.org/10.1093/nar/gkt1209</w:delText>
        </w:r>
      </w:del>
    </w:p>
    <w:p w14:paraId="18BFD990" w14:textId="2969431D" w:rsidR="000A7185" w:rsidRPr="00227A31" w:rsidDel="00227A31" w:rsidRDefault="000A7185" w:rsidP="00227A31">
      <w:pPr>
        <w:widowControl w:val="0"/>
        <w:autoSpaceDE w:val="0"/>
        <w:autoSpaceDN w:val="0"/>
        <w:adjustRightInd w:val="0"/>
        <w:spacing w:after="220"/>
        <w:ind w:left="480" w:hanging="480"/>
        <w:rPr>
          <w:del w:id="1427" w:author="Giulia Puntin" w:date="2024-05-20T15:26:00Z" w16du:dateUtc="2024-05-20T13:26:00Z"/>
          <w:rFonts w:ascii="Calibri" w:hAnsi="Calibri" w:cs="Calibri"/>
          <w:noProof/>
          <w:sz w:val="20"/>
        </w:rPr>
      </w:pPr>
      <w:del w:id="1428" w:author="Giulia Puntin" w:date="2024-05-20T15:26:00Z" w16du:dateUtc="2024-05-20T13:26:00Z">
        <w:r w:rsidRPr="00227A31" w:rsidDel="00227A31">
          <w:rPr>
            <w:rFonts w:ascii="Calibri" w:hAnsi="Calibri" w:cs="Calibri"/>
            <w:noProof/>
            <w:sz w:val="20"/>
          </w:rPr>
          <w:delText>Zaneveld JR, McMinds R, Vega Thurber R (2017) Stress and stability: applying the Anna Karenina principle to animal microbiomes. Nat Microbiol 2:17121 http://www.nature.com/articles/nmicrobiol2017121</w:delText>
        </w:r>
      </w:del>
    </w:p>
    <w:p w14:paraId="130A3990" w14:textId="329893EE" w:rsidR="000A7185" w:rsidRPr="00227A31" w:rsidDel="00227A31" w:rsidRDefault="000A7185" w:rsidP="00227A31">
      <w:pPr>
        <w:widowControl w:val="0"/>
        <w:autoSpaceDE w:val="0"/>
        <w:autoSpaceDN w:val="0"/>
        <w:adjustRightInd w:val="0"/>
        <w:spacing w:after="220"/>
        <w:ind w:left="480" w:hanging="480"/>
        <w:rPr>
          <w:del w:id="1429" w:author="Giulia Puntin" w:date="2024-05-20T15:26:00Z" w16du:dateUtc="2024-05-20T13:26:00Z"/>
          <w:rFonts w:ascii="Calibri" w:hAnsi="Calibri" w:cs="Calibri"/>
          <w:noProof/>
          <w:sz w:val="20"/>
        </w:rPr>
      </w:pPr>
      <w:del w:id="1430" w:author="Giulia Puntin" w:date="2024-05-20T15:26:00Z" w16du:dateUtc="2024-05-20T13:26:00Z">
        <w:r w:rsidRPr="00227A31" w:rsidDel="00227A31">
          <w:rPr>
            <w:rFonts w:ascii="Calibri" w:hAnsi="Calibri" w:cs="Calibri"/>
            <w:noProof/>
            <w:sz w:val="20"/>
          </w:rPr>
          <w:delText>Zhou Y, Tang K, Wang P, Wang W, Wang Y, Wang X (2020) Identification of bacteria-derived urease in the coral gastric cavity. Sci China Earth Sci 63:1553–1563 https://link.springer.com/10.1007/s11430-020-9647-x</w:delText>
        </w:r>
      </w:del>
    </w:p>
    <w:p w14:paraId="0A4F1166" w14:textId="71D96632" w:rsidR="000A7185" w:rsidRPr="00227A31" w:rsidDel="00227A31" w:rsidRDefault="000A7185" w:rsidP="00227A31">
      <w:pPr>
        <w:widowControl w:val="0"/>
        <w:autoSpaceDE w:val="0"/>
        <w:autoSpaceDN w:val="0"/>
        <w:adjustRightInd w:val="0"/>
        <w:spacing w:after="220"/>
        <w:ind w:left="480" w:hanging="480"/>
        <w:rPr>
          <w:del w:id="1431" w:author="Giulia Puntin" w:date="2024-05-20T15:26:00Z" w16du:dateUtc="2024-05-20T13:26:00Z"/>
          <w:rFonts w:ascii="Calibri" w:hAnsi="Calibri" w:cs="Calibri"/>
          <w:noProof/>
          <w:sz w:val="20"/>
        </w:rPr>
      </w:pPr>
      <w:del w:id="1432" w:author="Giulia Puntin" w:date="2024-05-20T15:26:00Z" w16du:dateUtc="2024-05-20T13:26:00Z">
        <w:r w:rsidRPr="00227A31" w:rsidDel="00227A31">
          <w:rPr>
            <w:rFonts w:ascii="Calibri" w:hAnsi="Calibri" w:cs="Calibri"/>
            <w:noProof/>
            <w:sz w:val="20"/>
          </w:rPr>
          <w:delText>Ziegler M, Roder C, Büchel C, Voolstra C (2015) Niche acclimatization in Red Sea corals is dependent on flexibility of host-symbiont association. Mar Ecol Prog Ser 533:149–161 http://www.int-res.com/abstracts/meps/v533/p149-161/</w:delText>
        </w:r>
      </w:del>
    </w:p>
    <w:p w14:paraId="6465799C" w14:textId="618EA7B7" w:rsidR="00A746B7" w:rsidRPr="00A746B7" w:rsidRDefault="00284B5B" w:rsidP="00227A31">
      <w:pPr>
        <w:pStyle w:val="PCJReference"/>
        <w:ind w:left="0" w:firstLine="0"/>
      </w:pPr>
      <w:r>
        <w:fldChar w:fldCharType="end"/>
      </w:r>
    </w:p>
    <w:sectPr w:rsidR="00A746B7" w:rsidRPr="00A746B7" w:rsidSect="007D252D">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D00AC"/>
    <w:multiLevelType w:val="hybridMultilevel"/>
    <w:tmpl w:val="672CA4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E346F"/>
    <w:multiLevelType w:val="hybridMultilevel"/>
    <w:tmpl w:val="1B88AE78"/>
    <w:lvl w:ilvl="0" w:tplc="9E6E5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74E02"/>
    <w:multiLevelType w:val="hybridMultilevel"/>
    <w:tmpl w:val="CA18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2692C"/>
    <w:multiLevelType w:val="hybridMultilevel"/>
    <w:tmpl w:val="0BA4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F144E"/>
    <w:multiLevelType w:val="hybridMultilevel"/>
    <w:tmpl w:val="2F44A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20200C"/>
    <w:multiLevelType w:val="hybridMultilevel"/>
    <w:tmpl w:val="28BC1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D2F28D4"/>
    <w:multiLevelType w:val="hybridMultilevel"/>
    <w:tmpl w:val="02664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15D3E"/>
    <w:multiLevelType w:val="hybridMultilevel"/>
    <w:tmpl w:val="C2F23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281350"/>
    <w:multiLevelType w:val="hybridMultilevel"/>
    <w:tmpl w:val="8A28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020E1"/>
    <w:multiLevelType w:val="hybridMultilevel"/>
    <w:tmpl w:val="73061D1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81644E"/>
    <w:multiLevelType w:val="hybridMultilevel"/>
    <w:tmpl w:val="B8820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7B66F5"/>
    <w:multiLevelType w:val="hybridMultilevel"/>
    <w:tmpl w:val="67ACC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7D2BA4"/>
    <w:multiLevelType w:val="hybridMultilevel"/>
    <w:tmpl w:val="E0EC7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6C4A1C"/>
    <w:multiLevelType w:val="hybridMultilevel"/>
    <w:tmpl w:val="7CC64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4356BF"/>
    <w:multiLevelType w:val="hybridMultilevel"/>
    <w:tmpl w:val="D542D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1A2641"/>
    <w:multiLevelType w:val="hybridMultilevel"/>
    <w:tmpl w:val="96D4E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6D2D61"/>
    <w:multiLevelType w:val="hybridMultilevel"/>
    <w:tmpl w:val="15F81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5E2E45DC"/>
    <w:multiLevelType w:val="hybridMultilevel"/>
    <w:tmpl w:val="C060D21A"/>
    <w:lvl w:ilvl="0" w:tplc="55202312">
      <w:numFmt w:val="bullet"/>
      <w:lvlText w:val="-"/>
      <w:lvlJc w:val="left"/>
      <w:pPr>
        <w:ind w:left="678" w:hanging="360"/>
      </w:pPr>
      <w:rPr>
        <w:rFonts w:ascii="Calibri" w:eastAsia="Times New Roman" w:hAnsi="Calibri" w:cs="Calibri"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20" w15:restartNumberingAfterBreak="0">
    <w:nsid w:val="5FD9421C"/>
    <w:multiLevelType w:val="hybridMultilevel"/>
    <w:tmpl w:val="E0801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77A6E47"/>
    <w:multiLevelType w:val="hybridMultilevel"/>
    <w:tmpl w:val="8104F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C10BBE"/>
    <w:multiLevelType w:val="hybridMultilevel"/>
    <w:tmpl w:val="41F4B0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8E976DD"/>
    <w:multiLevelType w:val="hybridMultilevel"/>
    <w:tmpl w:val="8B72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303604"/>
    <w:multiLevelType w:val="hybridMultilevel"/>
    <w:tmpl w:val="DFE6090C"/>
    <w:lvl w:ilvl="0" w:tplc="04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083AA7"/>
    <w:multiLevelType w:val="hybridMultilevel"/>
    <w:tmpl w:val="88BCF3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C0B341D"/>
    <w:multiLevelType w:val="hybridMultilevel"/>
    <w:tmpl w:val="038C91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C4F6285"/>
    <w:multiLevelType w:val="hybridMultilevel"/>
    <w:tmpl w:val="ADFAB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750476"/>
    <w:multiLevelType w:val="hybridMultilevel"/>
    <w:tmpl w:val="C0BCA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1556051">
    <w:abstractNumId w:val="15"/>
  </w:num>
  <w:num w:numId="2" w16cid:durableId="1956981656">
    <w:abstractNumId w:val="11"/>
  </w:num>
  <w:num w:numId="3" w16cid:durableId="509956806">
    <w:abstractNumId w:val="9"/>
  </w:num>
  <w:num w:numId="4" w16cid:durableId="819811215">
    <w:abstractNumId w:val="5"/>
  </w:num>
  <w:num w:numId="5" w16cid:durableId="722559478">
    <w:abstractNumId w:val="28"/>
  </w:num>
  <w:num w:numId="6" w16cid:durableId="1568884655">
    <w:abstractNumId w:val="14"/>
  </w:num>
  <w:num w:numId="7" w16cid:durableId="2074739152">
    <w:abstractNumId w:val="0"/>
  </w:num>
  <w:num w:numId="8" w16cid:durableId="1543128511">
    <w:abstractNumId w:val="8"/>
  </w:num>
  <w:num w:numId="9" w16cid:durableId="1960338929">
    <w:abstractNumId w:val="20"/>
  </w:num>
  <w:num w:numId="10" w16cid:durableId="13848359">
    <w:abstractNumId w:val="12"/>
  </w:num>
  <w:num w:numId="11" w16cid:durableId="80954636">
    <w:abstractNumId w:val="21"/>
  </w:num>
  <w:num w:numId="12" w16cid:durableId="119616635">
    <w:abstractNumId w:val="1"/>
  </w:num>
  <w:num w:numId="13" w16cid:durableId="2100445717">
    <w:abstractNumId w:val="25"/>
  </w:num>
  <w:num w:numId="14" w16cid:durableId="1155873905">
    <w:abstractNumId w:val="13"/>
  </w:num>
  <w:num w:numId="15" w16cid:durableId="1056511732">
    <w:abstractNumId w:val="17"/>
  </w:num>
  <w:num w:numId="16" w16cid:durableId="455761281">
    <w:abstractNumId w:val="27"/>
  </w:num>
  <w:num w:numId="17" w16cid:durableId="1804274887">
    <w:abstractNumId w:val="7"/>
  </w:num>
  <w:num w:numId="18" w16cid:durableId="1218392370">
    <w:abstractNumId w:val="16"/>
  </w:num>
  <w:num w:numId="19" w16cid:durableId="969364926">
    <w:abstractNumId w:val="3"/>
  </w:num>
  <w:num w:numId="20" w16cid:durableId="788469256">
    <w:abstractNumId w:val="22"/>
  </w:num>
  <w:num w:numId="21" w16cid:durableId="1036464562">
    <w:abstractNumId w:val="4"/>
  </w:num>
  <w:num w:numId="22" w16cid:durableId="1812939026">
    <w:abstractNumId w:val="10"/>
  </w:num>
  <w:num w:numId="23" w16cid:durableId="1477721042">
    <w:abstractNumId w:val="23"/>
  </w:num>
  <w:num w:numId="24" w16cid:durableId="556363022">
    <w:abstractNumId w:val="2"/>
  </w:num>
  <w:num w:numId="25" w16cid:durableId="1158575230">
    <w:abstractNumId w:val="24"/>
  </w:num>
  <w:num w:numId="26" w16cid:durableId="642779626">
    <w:abstractNumId w:val="18"/>
  </w:num>
  <w:num w:numId="27" w16cid:durableId="1877424469">
    <w:abstractNumId w:val="18"/>
  </w:num>
  <w:num w:numId="28" w16cid:durableId="338973746">
    <w:abstractNumId w:val="18"/>
  </w:num>
  <w:num w:numId="29" w16cid:durableId="157429819">
    <w:abstractNumId w:val="18"/>
  </w:num>
  <w:num w:numId="30" w16cid:durableId="2132698440">
    <w:abstractNumId w:val="18"/>
  </w:num>
  <w:num w:numId="31" w16cid:durableId="1865514248">
    <w:abstractNumId w:val="18"/>
  </w:num>
  <w:num w:numId="32" w16cid:durableId="569081504">
    <w:abstractNumId w:val="18"/>
  </w:num>
  <w:num w:numId="33" w16cid:durableId="523829486">
    <w:abstractNumId w:val="6"/>
  </w:num>
  <w:num w:numId="34" w16cid:durableId="1363018587">
    <w:abstractNumId w:val="19"/>
  </w:num>
  <w:num w:numId="35" w16cid:durableId="2011329850">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en Ziegler">
    <w15:presenceInfo w15:providerId="AD" w15:userId="S::gf2018@uni-giessen.de::1d8e214c-0cd0-48df-993d-de96af605af9"/>
  </w15:person>
  <w15:person w15:author="Giulia Puntin">
    <w15:presenceInfo w15:providerId="AD" w15:userId="S::gf2052@uni-giessen.de::e16e49ca-f133-4252-b910-01a272b286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62B"/>
    <w:rsid w:val="000007F2"/>
    <w:rsid w:val="0000546C"/>
    <w:rsid w:val="00006AC4"/>
    <w:rsid w:val="0000751C"/>
    <w:rsid w:val="00007B6F"/>
    <w:rsid w:val="000113DB"/>
    <w:rsid w:val="00012217"/>
    <w:rsid w:val="00013F69"/>
    <w:rsid w:val="0001470C"/>
    <w:rsid w:val="000150B8"/>
    <w:rsid w:val="0001538D"/>
    <w:rsid w:val="000154AA"/>
    <w:rsid w:val="00016E30"/>
    <w:rsid w:val="00017F7B"/>
    <w:rsid w:val="00020756"/>
    <w:rsid w:val="00020AC7"/>
    <w:rsid w:val="00025885"/>
    <w:rsid w:val="00025A80"/>
    <w:rsid w:val="000269DE"/>
    <w:rsid w:val="00027E85"/>
    <w:rsid w:val="000312E4"/>
    <w:rsid w:val="000313DE"/>
    <w:rsid w:val="000315CE"/>
    <w:rsid w:val="00032730"/>
    <w:rsid w:val="00034775"/>
    <w:rsid w:val="00034A85"/>
    <w:rsid w:val="00034E10"/>
    <w:rsid w:val="000367E4"/>
    <w:rsid w:val="00036E11"/>
    <w:rsid w:val="000376B3"/>
    <w:rsid w:val="00037E38"/>
    <w:rsid w:val="0004051B"/>
    <w:rsid w:val="00043186"/>
    <w:rsid w:val="000450D8"/>
    <w:rsid w:val="00045342"/>
    <w:rsid w:val="0004595A"/>
    <w:rsid w:val="00050707"/>
    <w:rsid w:val="00051709"/>
    <w:rsid w:val="000536B1"/>
    <w:rsid w:val="00055037"/>
    <w:rsid w:val="00056336"/>
    <w:rsid w:val="00056B9E"/>
    <w:rsid w:val="00057BC6"/>
    <w:rsid w:val="00060041"/>
    <w:rsid w:val="00060390"/>
    <w:rsid w:val="00061975"/>
    <w:rsid w:val="00061F2F"/>
    <w:rsid w:val="00064F13"/>
    <w:rsid w:val="00065009"/>
    <w:rsid w:val="0006529D"/>
    <w:rsid w:val="00065A8F"/>
    <w:rsid w:val="000679F4"/>
    <w:rsid w:val="00070B6F"/>
    <w:rsid w:val="00071A63"/>
    <w:rsid w:val="00071F54"/>
    <w:rsid w:val="00073096"/>
    <w:rsid w:val="00073489"/>
    <w:rsid w:val="00076CA5"/>
    <w:rsid w:val="00077A45"/>
    <w:rsid w:val="00080245"/>
    <w:rsid w:val="00081A91"/>
    <w:rsid w:val="00082F10"/>
    <w:rsid w:val="0008498E"/>
    <w:rsid w:val="000856B6"/>
    <w:rsid w:val="00085AC2"/>
    <w:rsid w:val="000902B9"/>
    <w:rsid w:val="00090F17"/>
    <w:rsid w:val="00090F84"/>
    <w:rsid w:val="00091E7D"/>
    <w:rsid w:val="000923E5"/>
    <w:rsid w:val="00094327"/>
    <w:rsid w:val="00095661"/>
    <w:rsid w:val="000976CA"/>
    <w:rsid w:val="000A3D87"/>
    <w:rsid w:val="000A48AF"/>
    <w:rsid w:val="000A5655"/>
    <w:rsid w:val="000A7185"/>
    <w:rsid w:val="000A7D56"/>
    <w:rsid w:val="000B2FC2"/>
    <w:rsid w:val="000B3C83"/>
    <w:rsid w:val="000B5BC9"/>
    <w:rsid w:val="000B6963"/>
    <w:rsid w:val="000B6C40"/>
    <w:rsid w:val="000B7C62"/>
    <w:rsid w:val="000C0AAF"/>
    <w:rsid w:val="000C186F"/>
    <w:rsid w:val="000C249F"/>
    <w:rsid w:val="000C5182"/>
    <w:rsid w:val="000C5340"/>
    <w:rsid w:val="000C57C3"/>
    <w:rsid w:val="000C5BBE"/>
    <w:rsid w:val="000D3BC3"/>
    <w:rsid w:val="000D49EF"/>
    <w:rsid w:val="000D4AC3"/>
    <w:rsid w:val="000D4BB6"/>
    <w:rsid w:val="000D5A75"/>
    <w:rsid w:val="000D6245"/>
    <w:rsid w:val="000E1FB2"/>
    <w:rsid w:val="000E1FC9"/>
    <w:rsid w:val="000E22A4"/>
    <w:rsid w:val="000E4DCA"/>
    <w:rsid w:val="000E65A4"/>
    <w:rsid w:val="000E6BEF"/>
    <w:rsid w:val="000E784B"/>
    <w:rsid w:val="000F0608"/>
    <w:rsid w:val="000F1514"/>
    <w:rsid w:val="000F389B"/>
    <w:rsid w:val="000F507D"/>
    <w:rsid w:val="000F5B6B"/>
    <w:rsid w:val="001013D3"/>
    <w:rsid w:val="00103228"/>
    <w:rsid w:val="0010704B"/>
    <w:rsid w:val="00107204"/>
    <w:rsid w:val="001073AC"/>
    <w:rsid w:val="00107463"/>
    <w:rsid w:val="00110E6E"/>
    <w:rsid w:val="00112D79"/>
    <w:rsid w:val="001163D9"/>
    <w:rsid w:val="00117BB0"/>
    <w:rsid w:val="00120C4E"/>
    <w:rsid w:val="00123FB3"/>
    <w:rsid w:val="00125EE3"/>
    <w:rsid w:val="00126029"/>
    <w:rsid w:val="001260D4"/>
    <w:rsid w:val="00126E93"/>
    <w:rsid w:val="0013191E"/>
    <w:rsid w:val="001327A5"/>
    <w:rsid w:val="0013305F"/>
    <w:rsid w:val="001429BE"/>
    <w:rsid w:val="00143A2D"/>
    <w:rsid w:val="001464AB"/>
    <w:rsid w:val="00150454"/>
    <w:rsid w:val="00151EF2"/>
    <w:rsid w:val="0015206E"/>
    <w:rsid w:val="001564DB"/>
    <w:rsid w:val="001576E7"/>
    <w:rsid w:val="0016318A"/>
    <w:rsid w:val="001637E0"/>
    <w:rsid w:val="001639E3"/>
    <w:rsid w:val="0016420C"/>
    <w:rsid w:val="00164BA0"/>
    <w:rsid w:val="00172704"/>
    <w:rsid w:val="001742EB"/>
    <w:rsid w:val="001749DE"/>
    <w:rsid w:val="00174C05"/>
    <w:rsid w:val="0018014C"/>
    <w:rsid w:val="00182BB1"/>
    <w:rsid w:val="00185B1D"/>
    <w:rsid w:val="00186C62"/>
    <w:rsid w:val="0019041B"/>
    <w:rsid w:val="00192A1C"/>
    <w:rsid w:val="00193840"/>
    <w:rsid w:val="00196EE4"/>
    <w:rsid w:val="001A24FB"/>
    <w:rsid w:val="001B00D6"/>
    <w:rsid w:val="001B00D9"/>
    <w:rsid w:val="001B069F"/>
    <w:rsid w:val="001B2D39"/>
    <w:rsid w:val="001B4134"/>
    <w:rsid w:val="001C0028"/>
    <w:rsid w:val="001C266E"/>
    <w:rsid w:val="001C2828"/>
    <w:rsid w:val="001C777F"/>
    <w:rsid w:val="001D149F"/>
    <w:rsid w:val="001D186C"/>
    <w:rsid w:val="001D35EE"/>
    <w:rsid w:val="001D3943"/>
    <w:rsid w:val="001D39EE"/>
    <w:rsid w:val="001D3C04"/>
    <w:rsid w:val="001D4000"/>
    <w:rsid w:val="001D4CE8"/>
    <w:rsid w:val="001D7696"/>
    <w:rsid w:val="001E163F"/>
    <w:rsid w:val="001E33A1"/>
    <w:rsid w:val="001E3592"/>
    <w:rsid w:val="001E3703"/>
    <w:rsid w:val="001E38AE"/>
    <w:rsid w:val="001E53D4"/>
    <w:rsid w:val="001E665E"/>
    <w:rsid w:val="001E6B96"/>
    <w:rsid w:val="001E7868"/>
    <w:rsid w:val="001E7883"/>
    <w:rsid w:val="001E7AD5"/>
    <w:rsid w:val="001F0711"/>
    <w:rsid w:val="001F09DD"/>
    <w:rsid w:val="001F0BEB"/>
    <w:rsid w:val="001F2368"/>
    <w:rsid w:val="001F3ED6"/>
    <w:rsid w:val="001F5F97"/>
    <w:rsid w:val="001F63E3"/>
    <w:rsid w:val="001F71C5"/>
    <w:rsid w:val="001F75DF"/>
    <w:rsid w:val="001F77DE"/>
    <w:rsid w:val="001F7AA6"/>
    <w:rsid w:val="002016C8"/>
    <w:rsid w:val="00202E2A"/>
    <w:rsid w:val="00202F5A"/>
    <w:rsid w:val="0021038E"/>
    <w:rsid w:val="00211823"/>
    <w:rsid w:val="0021199F"/>
    <w:rsid w:val="00213169"/>
    <w:rsid w:val="00214105"/>
    <w:rsid w:val="00214434"/>
    <w:rsid w:val="00214B4F"/>
    <w:rsid w:val="0021524E"/>
    <w:rsid w:val="00215D5C"/>
    <w:rsid w:val="00217902"/>
    <w:rsid w:val="00217932"/>
    <w:rsid w:val="00223650"/>
    <w:rsid w:val="002261FD"/>
    <w:rsid w:val="00227A31"/>
    <w:rsid w:val="00227D12"/>
    <w:rsid w:val="002308EE"/>
    <w:rsid w:val="00231071"/>
    <w:rsid w:val="002318A7"/>
    <w:rsid w:val="002373D1"/>
    <w:rsid w:val="00240B3D"/>
    <w:rsid w:val="00240E33"/>
    <w:rsid w:val="00242F39"/>
    <w:rsid w:val="0024662D"/>
    <w:rsid w:val="0025011B"/>
    <w:rsid w:val="002511BF"/>
    <w:rsid w:val="00252389"/>
    <w:rsid w:val="00252579"/>
    <w:rsid w:val="002535AB"/>
    <w:rsid w:val="00253D31"/>
    <w:rsid w:val="00256A21"/>
    <w:rsid w:val="00257E20"/>
    <w:rsid w:val="00262150"/>
    <w:rsid w:val="00262351"/>
    <w:rsid w:val="00263DFC"/>
    <w:rsid w:val="002656D7"/>
    <w:rsid w:val="00265F13"/>
    <w:rsid w:val="00270F7C"/>
    <w:rsid w:val="0027453F"/>
    <w:rsid w:val="00274DC3"/>
    <w:rsid w:val="00275447"/>
    <w:rsid w:val="0028219B"/>
    <w:rsid w:val="002837B0"/>
    <w:rsid w:val="00284400"/>
    <w:rsid w:val="00284B5B"/>
    <w:rsid w:val="00284F30"/>
    <w:rsid w:val="0028679E"/>
    <w:rsid w:val="002875C7"/>
    <w:rsid w:val="00287838"/>
    <w:rsid w:val="00290823"/>
    <w:rsid w:val="00292388"/>
    <w:rsid w:val="00292B39"/>
    <w:rsid w:val="00293148"/>
    <w:rsid w:val="002943E9"/>
    <w:rsid w:val="0029453C"/>
    <w:rsid w:val="002949DC"/>
    <w:rsid w:val="002968DC"/>
    <w:rsid w:val="002A0C60"/>
    <w:rsid w:val="002A1478"/>
    <w:rsid w:val="002A1A98"/>
    <w:rsid w:val="002A338E"/>
    <w:rsid w:val="002A451D"/>
    <w:rsid w:val="002A6B17"/>
    <w:rsid w:val="002B2150"/>
    <w:rsid w:val="002B2FFC"/>
    <w:rsid w:val="002B4F24"/>
    <w:rsid w:val="002B575F"/>
    <w:rsid w:val="002C02B7"/>
    <w:rsid w:val="002C1295"/>
    <w:rsid w:val="002C16F2"/>
    <w:rsid w:val="002C1866"/>
    <w:rsid w:val="002D10FE"/>
    <w:rsid w:val="002D3212"/>
    <w:rsid w:val="002D44A5"/>
    <w:rsid w:val="002D6697"/>
    <w:rsid w:val="002D683D"/>
    <w:rsid w:val="002D68F3"/>
    <w:rsid w:val="002D737A"/>
    <w:rsid w:val="002D77EC"/>
    <w:rsid w:val="002D7DAC"/>
    <w:rsid w:val="002E0552"/>
    <w:rsid w:val="002E0907"/>
    <w:rsid w:val="002E2E41"/>
    <w:rsid w:val="002E62FE"/>
    <w:rsid w:val="002E664E"/>
    <w:rsid w:val="002E6E1F"/>
    <w:rsid w:val="002F09BA"/>
    <w:rsid w:val="002F4189"/>
    <w:rsid w:val="002F6CA0"/>
    <w:rsid w:val="00300988"/>
    <w:rsid w:val="00301638"/>
    <w:rsid w:val="00302224"/>
    <w:rsid w:val="0030225A"/>
    <w:rsid w:val="00306367"/>
    <w:rsid w:val="00306DC1"/>
    <w:rsid w:val="00310D3F"/>
    <w:rsid w:val="00311646"/>
    <w:rsid w:val="003125BF"/>
    <w:rsid w:val="0032046F"/>
    <w:rsid w:val="0032104B"/>
    <w:rsid w:val="00321242"/>
    <w:rsid w:val="00324468"/>
    <w:rsid w:val="00324CC6"/>
    <w:rsid w:val="0032583F"/>
    <w:rsid w:val="003258A5"/>
    <w:rsid w:val="00326F87"/>
    <w:rsid w:val="00330E95"/>
    <w:rsid w:val="00330FFD"/>
    <w:rsid w:val="00331054"/>
    <w:rsid w:val="003325D7"/>
    <w:rsid w:val="00334782"/>
    <w:rsid w:val="00337F09"/>
    <w:rsid w:val="00342486"/>
    <w:rsid w:val="0034660E"/>
    <w:rsid w:val="0034707A"/>
    <w:rsid w:val="00352FF6"/>
    <w:rsid w:val="003558CB"/>
    <w:rsid w:val="00360680"/>
    <w:rsid w:val="00361526"/>
    <w:rsid w:val="0036180F"/>
    <w:rsid w:val="00367E3E"/>
    <w:rsid w:val="00371B3E"/>
    <w:rsid w:val="003752B5"/>
    <w:rsid w:val="003767A5"/>
    <w:rsid w:val="003769E5"/>
    <w:rsid w:val="00376C39"/>
    <w:rsid w:val="0038132C"/>
    <w:rsid w:val="003827DC"/>
    <w:rsid w:val="0039087A"/>
    <w:rsid w:val="0039140B"/>
    <w:rsid w:val="00392FE4"/>
    <w:rsid w:val="00394C78"/>
    <w:rsid w:val="00395432"/>
    <w:rsid w:val="00397E46"/>
    <w:rsid w:val="003A1989"/>
    <w:rsid w:val="003A1C67"/>
    <w:rsid w:val="003A1F5F"/>
    <w:rsid w:val="003A1FF7"/>
    <w:rsid w:val="003A20A0"/>
    <w:rsid w:val="003A3AA6"/>
    <w:rsid w:val="003A443E"/>
    <w:rsid w:val="003A5176"/>
    <w:rsid w:val="003A61E1"/>
    <w:rsid w:val="003A6BC9"/>
    <w:rsid w:val="003A6DF6"/>
    <w:rsid w:val="003A7432"/>
    <w:rsid w:val="003A7544"/>
    <w:rsid w:val="003A7D9B"/>
    <w:rsid w:val="003B0CB9"/>
    <w:rsid w:val="003B145A"/>
    <w:rsid w:val="003B16BC"/>
    <w:rsid w:val="003B1962"/>
    <w:rsid w:val="003B1AFF"/>
    <w:rsid w:val="003B1D17"/>
    <w:rsid w:val="003B7FAC"/>
    <w:rsid w:val="003C0A91"/>
    <w:rsid w:val="003C3EC0"/>
    <w:rsid w:val="003C43D0"/>
    <w:rsid w:val="003C5AFB"/>
    <w:rsid w:val="003D0D19"/>
    <w:rsid w:val="003D14C4"/>
    <w:rsid w:val="003D1814"/>
    <w:rsid w:val="003D474A"/>
    <w:rsid w:val="003D47F6"/>
    <w:rsid w:val="003D5889"/>
    <w:rsid w:val="003D5B23"/>
    <w:rsid w:val="003D7DD7"/>
    <w:rsid w:val="003E2437"/>
    <w:rsid w:val="003E2A6C"/>
    <w:rsid w:val="003E3AB2"/>
    <w:rsid w:val="003E3C15"/>
    <w:rsid w:val="003E4C2C"/>
    <w:rsid w:val="003E5267"/>
    <w:rsid w:val="003E7BAB"/>
    <w:rsid w:val="003F00BB"/>
    <w:rsid w:val="003F09D2"/>
    <w:rsid w:val="003F0B1D"/>
    <w:rsid w:val="003F0C75"/>
    <w:rsid w:val="003F1D46"/>
    <w:rsid w:val="003F7A6E"/>
    <w:rsid w:val="004018C1"/>
    <w:rsid w:val="0040439B"/>
    <w:rsid w:val="0040512E"/>
    <w:rsid w:val="00405206"/>
    <w:rsid w:val="004053C1"/>
    <w:rsid w:val="00406341"/>
    <w:rsid w:val="00406AC3"/>
    <w:rsid w:val="0040738F"/>
    <w:rsid w:val="00407DF3"/>
    <w:rsid w:val="00410428"/>
    <w:rsid w:val="004114BE"/>
    <w:rsid w:val="00417DEF"/>
    <w:rsid w:val="00421316"/>
    <w:rsid w:val="00423C39"/>
    <w:rsid w:val="00425188"/>
    <w:rsid w:val="00425280"/>
    <w:rsid w:val="004266BB"/>
    <w:rsid w:val="00426D93"/>
    <w:rsid w:val="00427A14"/>
    <w:rsid w:val="004302ED"/>
    <w:rsid w:val="004313CE"/>
    <w:rsid w:val="00431ECA"/>
    <w:rsid w:val="004344A5"/>
    <w:rsid w:val="00437DC1"/>
    <w:rsid w:val="00441B04"/>
    <w:rsid w:val="004428C7"/>
    <w:rsid w:val="004445BC"/>
    <w:rsid w:val="00444C88"/>
    <w:rsid w:val="004459D1"/>
    <w:rsid w:val="004512F8"/>
    <w:rsid w:val="00452CFF"/>
    <w:rsid w:val="004530F8"/>
    <w:rsid w:val="00453A11"/>
    <w:rsid w:val="00455D49"/>
    <w:rsid w:val="00460044"/>
    <w:rsid w:val="004606BB"/>
    <w:rsid w:val="00460DF3"/>
    <w:rsid w:val="00461E63"/>
    <w:rsid w:val="00462538"/>
    <w:rsid w:val="00463FDA"/>
    <w:rsid w:val="0046497A"/>
    <w:rsid w:val="00467019"/>
    <w:rsid w:val="00470952"/>
    <w:rsid w:val="00471466"/>
    <w:rsid w:val="00472B56"/>
    <w:rsid w:val="004837C0"/>
    <w:rsid w:val="00483D7C"/>
    <w:rsid w:val="00485D68"/>
    <w:rsid w:val="00485F53"/>
    <w:rsid w:val="004863C0"/>
    <w:rsid w:val="00486EC6"/>
    <w:rsid w:val="004871D2"/>
    <w:rsid w:val="0049046A"/>
    <w:rsid w:val="00490BFA"/>
    <w:rsid w:val="00492E45"/>
    <w:rsid w:val="00493B0A"/>
    <w:rsid w:val="0049521B"/>
    <w:rsid w:val="00495D5E"/>
    <w:rsid w:val="00496C22"/>
    <w:rsid w:val="00497D94"/>
    <w:rsid w:val="004A2586"/>
    <w:rsid w:val="004A2A24"/>
    <w:rsid w:val="004A3606"/>
    <w:rsid w:val="004A37CB"/>
    <w:rsid w:val="004A7B8F"/>
    <w:rsid w:val="004B39B2"/>
    <w:rsid w:val="004B3B6A"/>
    <w:rsid w:val="004B4E86"/>
    <w:rsid w:val="004B58EE"/>
    <w:rsid w:val="004B7058"/>
    <w:rsid w:val="004C100A"/>
    <w:rsid w:val="004C640D"/>
    <w:rsid w:val="004D3871"/>
    <w:rsid w:val="004D3941"/>
    <w:rsid w:val="004D5AD8"/>
    <w:rsid w:val="004D72DD"/>
    <w:rsid w:val="004D7939"/>
    <w:rsid w:val="004D7A8E"/>
    <w:rsid w:val="004E1CC2"/>
    <w:rsid w:val="004E4666"/>
    <w:rsid w:val="004E4E89"/>
    <w:rsid w:val="004E58D7"/>
    <w:rsid w:val="004F04A7"/>
    <w:rsid w:val="004F0BB0"/>
    <w:rsid w:val="004F4663"/>
    <w:rsid w:val="004F5403"/>
    <w:rsid w:val="004F5BEA"/>
    <w:rsid w:val="0050108A"/>
    <w:rsid w:val="00502ADB"/>
    <w:rsid w:val="00502D1D"/>
    <w:rsid w:val="005035B8"/>
    <w:rsid w:val="0050383C"/>
    <w:rsid w:val="00504781"/>
    <w:rsid w:val="00504FA1"/>
    <w:rsid w:val="00505CDF"/>
    <w:rsid w:val="0050672C"/>
    <w:rsid w:val="00507EE6"/>
    <w:rsid w:val="00512227"/>
    <w:rsid w:val="00512659"/>
    <w:rsid w:val="00517120"/>
    <w:rsid w:val="00517553"/>
    <w:rsid w:val="00517E09"/>
    <w:rsid w:val="00520851"/>
    <w:rsid w:val="00521761"/>
    <w:rsid w:val="00523D37"/>
    <w:rsid w:val="005240BA"/>
    <w:rsid w:val="0052427C"/>
    <w:rsid w:val="00525575"/>
    <w:rsid w:val="0052666D"/>
    <w:rsid w:val="0052776C"/>
    <w:rsid w:val="005342C9"/>
    <w:rsid w:val="005343E4"/>
    <w:rsid w:val="005354B6"/>
    <w:rsid w:val="00535CAB"/>
    <w:rsid w:val="005379AD"/>
    <w:rsid w:val="00540F00"/>
    <w:rsid w:val="0054175A"/>
    <w:rsid w:val="005419FD"/>
    <w:rsid w:val="00541AB0"/>
    <w:rsid w:val="0054339A"/>
    <w:rsid w:val="00543ABF"/>
    <w:rsid w:val="00544666"/>
    <w:rsid w:val="00545BA0"/>
    <w:rsid w:val="00553914"/>
    <w:rsid w:val="00553916"/>
    <w:rsid w:val="00553BDF"/>
    <w:rsid w:val="00555DA1"/>
    <w:rsid w:val="00556D5A"/>
    <w:rsid w:val="0055771A"/>
    <w:rsid w:val="005603BF"/>
    <w:rsid w:val="005618A5"/>
    <w:rsid w:val="00561A49"/>
    <w:rsid w:val="00561DC3"/>
    <w:rsid w:val="0056292D"/>
    <w:rsid w:val="00563CEE"/>
    <w:rsid w:val="00564B01"/>
    <w:rsid w:val="0056591F"/>
    <w:rsid w:val="00566F98"/>
    <w:rsid w:val="005708C2"/>
    <w:rsid w:val="00571ED6"/>
    <w:rsid w:val="00572AEF"/>
    <w:rsid w:val="005737F4"/>
    <w:rsid w:val="00575CA7"/>
    <w:rsid w:val="005844C6"/>
    <w:rsid w:val="0058481D"/>
    <w:rsid w:val="00585146"/>
    <w:rsid w:val="0058747D"/>
    <w:rsid w:val="00592500"/>
    <w:rsid w:val="00592A53"/>
    <w:rsid w:val="005932AA"/>
    <w:rsid w:val="00594A06"/>
    <w:rsid w:val="00596FC6"/>
    <w:rsid w:val="00597028"/>
    <w:rsid w:val="005A0DE1"/>
    <w:rsid w:val="005A4CBF"/>
    <w:rsid w:val="005A5E6C"/>
    <w:rsid w:val="005A61FB"/>
    <w:rsid w:val="005A718C"/>
    <w:rsid w:val="005B050D"/>
    <w:rsid w:val="005B0B20"/>
    <w:rsid w:val="005B3071"/>
    <w:rsid w:val="005C011F"/>
    <w:rsid w:val="005C0FB2"/>
    <w:rsid w:val="005C2124"/>
    <w:rsid w:val="005C31DE"/>
    <w:rsid w:val="005C3F07"/>
    <w:rsid w:val="005C4165"/>
    <w:rsid w:val="005C437F"/>
    <w:rsid w:val="005C4645"/>
    <w:rsid w:val="005C6360"/>
    <w:rsid w:val="005C6CBD"/>
    <w:rsid w:val="005D0D36"/>
    <w:rsid w:val="005D1A61"/>
    <w:rsid w:val="005D28F7"/>
    <w:rsid w:val="005D35D7"/>
    <w:rsid w:val="005D47B9"/>
    <w:rsid w:val="005D488E"/>
    <w:rsid w:val="005D497F"/>
    <w:rsid w:val="005D6BA0"/>
    <w:rsid w:val="005D7756"/>
    <w:rsid w:val="005E0B9B"/>
    <w:rsid w:val="005E3E9D"/>
    <w:rsid w:val="005E4A1A"/>
    <w:rsid w:val="005E682F"/>
    <w:rsid w:val="005E719A"/>
    <w:rsid w:val="005F09F8"/>
    <w:rsid w:val="005F0C90"/>
    <w:rsid w:val="005F185A"/>
    <w:rsid w:val="005F1FBB"/>
    <w:rsid w:val="005F4FEE"/>
    <w:rsid w:val="005F6CA7"/>
    <w:rsid w:val="00603A06"/>
    <w:rsid w:val="00603D11"/>
    <w:rsid w:val="00605613"/>
    <w:rsid w:val="00607F4D"/>
    <w:rsid w:val="006117A6"/>
    <w:rsid w:val="00611E86"/>
    <w:rsid w:val="0061383E"/>
    <w:rsid w:val="006138EF"/>
    <w:rsid w:val="00616D96"/>
    <w:rsid w:val="0061777C"/>
    <w:rsid w:val="00622D10"/>
    <w:rsid w:val="00624637"/>
    <w:rsid w:val="006256BB"/>
    <w:rsid w:val="00627974"/>
    <w:rsid w:val="006309C6"/>
    <w:rsid w:val="006313BD"/>
    <w:rsid w:val="00633082"/>
    <w:rsid w:val="00633C62"/>
    <w:rsid w:val="00634D5C"/>
    <w:rsid w:val="0064044E"/>
    <w:rsid w:val="006421BF"/>
    <w:rsid w:val="006424B4"/>
    <w:rsid w:val="0064278D"/>
    <w:rsid w:val="00644802"/>
    <w:rsid w:val="00644D4F"/>
    <w:rsid w:val="0064540B"/>
    <w:rsid w:val="00645B83"/>
    <w:rsid w:val="0065017A"/>
    <w:rsid w:val="006514A7"/>
    <w:rsid w:val="006556F6"/>
    <w:rsid w:val="00655CE9"/>
    <w:rsid w:val="006575FE"/>
    <w:rsid w:val="0066337D"/>
    <w:rsid w:val="0066654F"/>
    <w:rsid w:val="00673E44"/>
    <w:rsid w:val="00675B97"/>
    <w:rsid w:val="00676A86"/>
    <w:rsid w:val="00681795"/>
    <w:rsid w:val="0068211C"/>
    <w:rsid w:val="00686A04"/>
    <w:rsid w:val="006875A7"/>
    <w:rsid w:val="006876B4"/>
    <w:rsid w:val="00692DFB"/>
    <w:rsid w:val="00693BC9"/>
    <w:rsid w:val="00693C6A"/>
    <w:rsid w:val="006A1BD0"/>
    <w:rsid w:val="006A5515"/>
    <w:rsid w:val="006A60E1"/>
    <w:rsid w:val="006A6246"/>
    <w:rsid w:val="006B0843"/>
    <w:rsid w:val="006B12DE"/>
    <w:rsid w:val="006B3363"/>
    <w:rsid w:val="006B7F71"/>
    <w:rsid w:val="006C2720"/>
    <w:rsid w:val="006C316B"/>
    <w:rsid w:val="006C48C4"/>
    <w:rsid w:val="006C5585"/>
    <w:rsid w:val="006C6F11"/>
    <w:rsid w:val="006C731D"/>
    <w:rsid w:val="006D0EBB"/>
    <w:rsid w:val="006D2BAB"/>
    <w:rsid w:val="006D5C27"/>
    <w:rsid w:val="006D6D9B"/>
    <w:rsid w:val="006E0E13"/>
    <w:rsid w:val="006E18EE"/>
    <w:rsid w:val="006E1BBF"/>
    <w:rsid w:val="006E280F"/>
    <w:rsid w:val="006E340E"/>
    <w:rsid w:val="006E45BA"/>
    <w:rsid w:val="006E46A0"/>
    <w:rsid w:val="006E6984"/>
    <w:rsid w:val="006E7133"/>
    <w:rsid w:val="006E791C"/>
    <w:rsid w:val="006F0392"/>
    <w:rsid w:val="006F5AF3"/>
    <w:rsid w:val="006F5E7E"/>
    <w:rsid w:val="006F6E86"/>
    <w:rsid w:val="00700C64"/>
    <w:rsid w:val="00701A91"/>
    <w:rsid w:val="007020A1"/>
    <w:rsid w:val="007028A9"/>
    <w:rsid w:val="00703085"/>
    <w:rsid w:val="00703946"/>
    <w:rsid w:val="00706F24"/>
    <w:rsid w:val="00707560"/>
    <w:rsid w:val="0071140C"/>
    <w:rsid w:val="007124D7"/>
    <w:rsid w:val="007126A9"/>
    <w:rsid w:val="00712D29"/>
    <w:rsid w:val="00712F7D"/>
    <w:rsid w:val="00715367"/>
    <w:rsid w:val="00716AF1"/>
    <w:rsid w:val="007172D9"/>
    <w:rsid w:val="00717327"/>
    <w:rsid w:val="007210AF"/>
    <w:rsid w:val="00722340"/>
    <w:rsid w:val="0072378C"/>
    <w:rsid w:val="007241ED"/>
    <w:rsid w:val="0072462C"/>
    <w:rsid w:val="00725B93"/>
    <w:rsid w:val="00726322"/>
    <w:rsid w:val="00726D7F"/>
    <w:rsid w:val="007306CA"/>
    <w:rsid w:val="00731554"/>
    <w:rsid w:val="00732429"/>
    <w:rsid w:val="00733000"/>
    <w:rsid w:val="0073469E"/>
    <w:rsid w:val="00735B3E"/>
    <w:rsid w:val="00736849"/>
    <w:rsid w:val="00736939"/>
    <w:rsid w:val="007369AD"/>
    <w:rsid w:val="00736E11"/>
    <w:rsid w:val="00737AF0"/>
    <w:rsid w:val="00742119"/>
    <w:rsid w:val="007438C2"/>
    <w:rsid w:val="00743EED"/>
    <w:rsid w:val="00745510"/>
    <w:rsid w:val="00746552"/>
    <w:rsid w:val="00750EBA"/>
    <w:rsid w:val="0075229B"/>
    <w:rsid w:val="0075286F"/>
    <w:rsid w:val="00756A87"/>
    <w:rsid w:val="00762128"/>
    <w:rsid w:val="007622A6"/>
    <w:rsid w:val="00762410"/>
    <w:rsid w:val="007632B3"/>
    <w:rsid w:val="007643C7"/>
    <w:rsid w:val="00766116"/>
    <w:rsid w:val="00772F25"/>
    <w:rsid w:val="00774681"/>
    <w:rsid w:val="00776930"/>
    <w:rsid w:val="00776CCA"/>
    <w:rsid w:val="00785C2D"/>
    <w:rsid w:val="007860D3"/>
    <w:rsid w:val="007870DB"/>
    <w:rsid w:val="00787763"/>
    <w:rsid w:val="00790726"/>
    <w:rsid w:val="00791876"/>
    <w:rsid w:val="00792728"/>
    <w:rsid w:val="007927A4"/>
    <w:rsid w:val="00793203"/>
    <w:rsid w:val="00794028"/>
    <w:rsid w:val="00794A85"/>
    <w:rsid w:val="007959CB"/>
    <w:rsid w:val="007967F7"/>
    <w:rsid w:val="007A1E86"/>
    <w:rsid w:val="007A258E"/>
    <w:rsid w:val="007A2C35"/>
    <w:rsid w:val="007A7194"/>
    <w:rsid w:val="007B2570"/>
    <w:rsid w:val="007B2D67"/>
    <w:rsid w:val="007B3A43"/>
    <w:rsid w:val="007B47DE"/>
    <w:rsid w:val="007B620E"/>
    <w:rsid w:val="007B627A"/>
    <w:rsid w:val="007C2CC3"/>
    <w:rsid w:val="007C380A"/>
    <w:rsid w:val="007C52AA"/>
    <w:rsid w:val="007C59A8"/>
    <w:rsid w:val="007C6D3A"/>
    <w:rsid w:val="007C751A"/>
    <w:rsid w:val="007D252D"/>
    <w:rsid w:val="007D420F"/>
    <w:rsid w:val="007D537F"/>
    <w:rsid w:val="007D685E"/>
    <w:rsid w:val="007D6CEB"/>
    <w:rsid w:val="007D7AA8"/>
    <w:rsid w:val="007E036D"/>
    <w:rsid w:val="007E7586"/>
    <w:rsid w:val="007F1A73"/>
    <w:rsid w:val="007F446C"/>
    <w:rsid w:val="007F4B69"/>
    <w:rsid w:val="007F4DD1"/>
    <w:rsid w:val="007F581E"/>
    <w:rsid w:val="007F63B7"/>
    <w:rsid w:val="008001C7"/>
    <w:rsid w:val="0080021D"/>
    <w:rsid w:val="00801BF8"/>
    <w:rsid w:val="008038F8"/>
    <w:rsid w:val="00803E4E"/>
    <w:rsid w:val="0080426D"/>
    <w:rsid w:val="00805E3C"/>
    <w:rsid w:val="008108FA"/>
    <w:rsid w:val="00811180"/>
    <w:rsid w:val="00811CE9"/>
    <w:rsid w:val="00812DB1"/>
    <w:rsid w:val="00814486"/>
    <w:rsid w:val="00814685"/>
    <w:rsid w:val="0081486C"/>
    <w:rsid w:val="008149F7"/>
    <w:rsid w:val="0082212B"/>
    <w:rsid w:val="00822F77"/>
    <w:rsid w:val="0083106F"/>
    <w:rsid w:val="008345AD"/>
    <w:rsid w:val="00835CF6"/>
    <w:rsid w:val="008434DF"/>
    <w:rsid w:val="00851B01"/>
    <w:rsid w:val="008603C0"/>
    <w:rsid w:val="0086051D"/>
    <w:rsid w:val="00860609"/>
    <w:rsid w:val="008625E5"/>
    <w:rsid w:val="008710C6"/>
    <w:rsid w:val="008727E2"/>
    <w:rsid w:val="008727E4"/>
    <w:rsid w:val="0087298E"/>
    <w:rsid w:val="0087346F"/>
    <w:rsid w:val="00874EDB"/>
    <w:rsid w:val="00875AA7"/>
    <w:rsid w:val="00876B82"/>
    <w:rsid w:val="00877406"/>
    <w:rsid w:val="00885873"/>
    <w:rsid w:val="00885EAB"/>
    <w:rsid w:val="008913BB"/>
    <w:rsid w:val="0089146E"/>
    <w:rsid w:val="008917F8"/>
    <w:rsid w:val="00891A38"/>
    <w:rsid w:val="0089242C"/>
    <w:rsid w:val="00893E70"/>
    <w:rsid w:val="0089522D"/>
    <w:rsid w:val="00895ED9"/>
    <w:rsid w:val="008A0802"/>
    <w:rsid w:val="008A28AE"/>
    <w:rsid w:val="008A530C"/>
    <w:rsid w:val="008A5A64"/>
    <w:rsid w:val="008B092E"/>
    <w:rsid w:val="008B4F0D"/>
    <w:rsid w:val="008B4F22"/>
    <w:rsid w:val="008B56A4"/>
    <w:rsid w:val="008D2D13"/>
    <w:rsid w:val="008D341F"/>
    <w:rsid w:val="008D3690"/>
    <w:rsid w:val="008D51FC"/>
    <w:rsid w:val="008D7AEF"/>
    <w:rsid w:val="008D7ED0"/>
    <w:rsid w:val="008E0DF8"/>
    <w:rsid w:val="008E13D3"/>
    <w:rsid w:val="008E4893"/>
    <w:rsid w:val="008E521C"/>
    <w:rsid w:val="008E7D95"/>
    <w:rsid w:val="008F05F7"/>
    <w:rsid w:val="008F08D5"/>
    <w:rsid w:val="008F101E"/>
    <w:rsid w:val="008F120D"/>
    <w:rsid w:val="008F42B9"/>
    <w:rsid w:val="008F440D"/>
    <w:rsid w:val="008F5CFF"/>
    <w:rsid w:val="008F613F"/>
    <w:rsid w:val="00900361"/>
    <w:rsid w:val="009030A1"/>
    <w:rsid w:val="0090499A"/>
    <w:rsid w:val="00910880"/>
    <w:rsid w:val="00911784"/>
    <w:rsid w:val="00912B1B"/>
    <w:rsid w:val="00913031"/>
    <w:rsid w:val="00913F3F"/>
    <w:rsid w:val="00916374"/>
    <w:rsid w:val="009239E4"/>
    <w:rsid w:val="00923B82"/>
    <w:rsid w:val="009251E0"/>
    <w:rsid w:val="00926CA3"/>
    <w:rsid w:val="00930A97"/>
    <w:rsid w:val="00930E20"/>
    <w:rsid w:val="00931E86"/>
    <w:rsid w:val="00932907"/>
    <w:rsid w:val="00933B16"/>
    <w:rsid w:val="009345EA"/>
    <w:rsid w:val="009401EE"/>
    <w:rsid w:val="009435B8"/>
    <w:rsid w:val="00951522"/>
    <w:rsid w:val="00951642"/>
    <w:rsid w:val="009518B4"/>
    <w:rsid w:val="0095389D"/>
    <w:rsid w:val="00954104"/>
    <w:rsid w:val="00960106"/>
    <w:rsid w:val="0096048D"/>
    <w:rsid w:val="00960720"/>
    <w:rsid w:val="00960C6D"/>
    <w:rsid w:val="00960C89"/>
    <w:rsid w:val="009620FF"/>
    <w:rsid w:val="00964BC8"/>
    <w:rsid w:val="00971FAC"/>
    <w:rsid w:val="0097256D"/>
    <w:rsid w:val="009737B5"/>
    <w:rsid w:val="00974F31"/>
    <w:rsid w:val="00976540"/>
    <w:rsid w:val="00976B60"/>
    <w:rsid w:val="00981232"/>
    <w:rsid w:val="00981D2C"/>
    <w:rsid w:val="00982463"/>
    <w:rsid w:val="00982C26"/>
    <w:rsid w:val="00983614"/>
    <w:rsid w:val="00984CAD"/>
    <w:rsid w:val="00985D69"/>
    <w:rsid w:val="00986A85"/>
    <w:rsid w:val="00986B7D"/>
    <w:rsid w:val="009A02C2"/>
    <w:rsid w:val="009A1CF6"/>
    <w:rsid w:val="009A305A"/>
    <w:rsid w:val="009A46DE"/>
    <w:rsid w:val="009A6030"/>
    <w:rsid w:val="009A7C2E"/>
    <w:rsid w:val="009B025D"/>
    <w:rsid w:val="009B6388"/>
    <w:rsid w:val="009C0133"/>
    <w:rsid w:val="009C28F8"/>
    <w:rsid w:val="009C57F5"/>
    <w:rsid w:val="009C68C1"/>
    <w:rsid w:val="009C6992"/>
    <w:rsid w:val="009D1015"/>
    <w:rsid w:val="009D333D"/>
    <w:rsid w:val="009D35DC"/>
    <w:rsid w:val="009D37CD"/>
    <w:rsid w:val="009D567E"/>
    <w:rsid w:val="009E03D9"/>
    <w:rsid w:val="009E0946"/>
    <w:rsid w:val="009E198B"/>
    <w:rsid w:val="009E1A04"/>
    <w:rsid w:val="009E6BF7"/>
    <w:rsid w:val="009E7F7B"/>
    <w:rsid w:val="00A0425A"/>
    <w:rsid w:val="00A073CC"/>
    <w:rsid w:val="00A07F46"/>
    <w:rsid w:val="00A103B6"/>
    <w:rsid w:val="00A121EE"/>
    <w:rsid w:val="00A12A0C"/>
    <w:rsid w:val="00A132C1"/>
    <w:rsid w:val="00A1572E"/>
    <w:rsid w:val="00A1676C"/>
    <w:rsid w:val="00A176B7"/>
    <w:rsid w:val="00A17C1B"/>
    <w:rsid w:val="00A2296B"/>
    <w:rsid w:val="00A25DB5"/>
    <w:rsid w:val="00A2634E"/>
    <w:rsid w:val="00A27B4B"/>
    <w:rsid w:val="00A31913"/>
    <w:rsid w:val="00A32304"/>
    <w:rsid w:val="00A33EB8"/>
    <w:rsid w:val="00A354AD"/>
    <w:rsid w:val="00A3625F"/>
    <w:rsid w:val="00A40B72"/>
    <w:rsid w:val="00A40CF6"/>
    <w:rsid w:val="00A42C63"/>
    <w:rsid w:val="00A433FA"/>
    <w:rsid w:val="00A4588B"/>
    <w:rsid w:val="00A5318F"/>
    <w:rsid w:val="00A533E5"/>
    <w:rsid w:val="00A53599"/>
    <w:rsid w:val="00A55EEC"/>
    <w:rsid w:val="00A56983"/>
    <w:rsid w:val="00A574DA"/>
    <w:rsid w:val="00A60715"/>
    <w:rsid w:val="00A6347D"/>
    <w:rsid w:val="00A637A8"/>
    <w:rsid w:val="00A64581"/>
    <w:rsid w:val="00A64933"/>
    <w:rsid w:val="00A6517F"/>
    <w:rsid w:val="00A6771E"/>
    <w:rsid w:val="00A71356"/>
    <w:rsid w:val="00A71447"/>
    <w:rsid w:val="00A71CC6"/>
    <w:rsid w:val="00A72A06"/>
    <w:rsid w:val="00A74540"/>
    <w:rsid w:val="00A746B7"/>
    <w:rsid w:val="00A74937"/>
    <w:rsid w:val="00A760AE"/>
    <w:rsid w:val="00A81AD9"/>
    <w:rsid w:val="00A82FAF"/>
    <w:rsid w:val="00A83D7F"/>
    <w:rsid w:val="00A90CFB"/>
    <w:rsid w:val="00A9168B"/>
    <w:rsid w:val="00A92BD2"/>
    <w:rsid w:val="00A944FC"/>
    <w:rsid w:val="00A96541"/>
    <w:rsid w:val="00A96589"/>
    <w:rsid w:val="00A96DC4"/>
    <w:rsid w:val="00A97D83"/>
    <w:rsid w:val="00AA1706"/>
    <w:rsid w:val="00AA3532"/>
    <w:rsid w:val="00AA5533"/>
    <w:rsid w:val="00AA7F23"/>
    <w:rsid w:val="00AB0597"/>
    <w:rsid w:val="00AB2CF9"/>
    <w:rsid w:val="00AB3638"/>
    <w:rsid w:val="00AB410B"/>
    <w:rsid w:val="00AB532F"/>
    <w:rsid w:val="00AB6A4A"/>
    <w:rsid w:val="00AB72F1"/>
    <w:rsid w:val="00AC0E84"/>
    <w:rsid w:val="00AC1FEF"/>
    <w:rsid w:val="00AC2A3C"/>
    <w:rsid w:val="00AC5B40"/>
    <w:rsid w:val="00AD082E"/>
    <w:rsid w:val="00AD099C"/>
    <w:rsid w:val="00AD23B0"/>
    <w:rsid w:val="00AD2891"/>
    <w:rsid w:val="00AD38AE"/>
    <w:rsid w:val="00AD3960"/>
    <w:rsid w:val="00AD44F5"/>
    <w:rsid w:val="00AD4ED9"/>
    <w:rsid w:val="00AE5289"/>
    <w:rsid w:val="00AE5BAD"/>
    <w:rsid w:val="00AE69B4"/>
    <w:rsid w:val="00AE7999"/>
    <w:rsid w:val="00AF0243"/>
    <w:rsid w:val="00AF1620"/>
    <w:rsid w:val="00AF2033"/>
    <w:rsid w:val="00AF2434"/>
    <w:rsid w:val="00AF3608"/>
    <w:rsid w:val="00AF6B21"/>
    <w:rsid w:val="00B01021"/>
    <w:rsid w:val="00B01D85"/>
    <w:rsid w:val="00B032A1"/>
    <w:rsid w:val="00B03D8B"/>
    <w:rsid w:val="00B046C7"/>
    <w:rsid w:val="00B1535A"/>
    <w:rsid w:val="00B16F15"/>
    <w:rsid w:val="00B20894"/>
    <w:rsid w:val="00B21D5E"/>
    <w:rsid w:val="00B24091"/>
    <w:rsid w:val="00B2666A"/>
    <w:rsid w:val="00B3215F"/>
    <w:rsid w:val="00B32653"/>
    <w:rsid w:val="00B33B71"/>
    <w:rsid w:val="00B3513D"/>
    <w:rsid w:val="00B3536A"/>
    <w:rsid w:val="00B36CCA"/>
    <w:rsid w:val="00B36E95"/>
    <w:rsid w:val="00B4035C"/>
    <w:rsid w:val="00B40A66"/>
    <w:rsid w:val="00B40B37"/>
    <w:rsid w:val="00B40DB7"/>
    <w:rsid w:val="00B40E16"/>
    <w:rsid w:val="00B43A18"/>
    <w:rsid w:val="00B465FB"/>
    <w:rsid w:val="00B50C1C"/>
    <w:rsid w:val="00B51967"/>
    <w:rsid w:val="00B54649"/>
    <w:rsid w:val="00B54850"/>
    <w:rsid w:val="00B55D6A"/>
    <w:rsid w:val="00B60B9E"/>
    <w:rsid w:val="00B60E63"/>
    <w:rsid w:val="00B63D72"/>
    <w:rsid w:val="00B65AEA"/>
    <w:rsid w:val="00B6600B"/>
    <w:rsid w:val="00B7000F"/>
    <w:rsid w:val="00B70362"/>
    <w:rsid w:val="00B729A4"/>
    <w:rsid w:val="00B737CD"/>
    <w:rsid w:val="00B74200"/>
    <w:rsid w:val="00B74628"/>
    <w:rsid w:val="00B75406"/>
    <w:rsid w:val="00B76F36"/>
    <w:rsid w:val="00B77725"/>
    <w:rsid w:val="00B77859"/>
    <w:rsid w:val="00B8084A"/>
    <w:rsid w:val="00B82BE0"/>
    <w:rsid w:val="00B836C6"/>
    <w:rsid w:val="00B84637"/>
    <w:rsid w:val="00B900EE"/>
    <w:rsid w:val="00B93302"/>
    <w:rsid w:val="00B93804"/>
    <w:rsid w:val="00B93F5D"/>
    <w:rsid w:val="00B95351"/>
    <w:rsid w:val="00B96B4D"/>
    <w:rsid w:val="00B96C20"/>
    <w:rsid w:val="00B96C45"/>
    <w:rsid w:val="00B97342"/>
    <w:rsid w:val="00BA4177"/>
    <w:rsid w:val="00BA6695"/>
    <w:rsid w:val="00BA7478"/>
    <w:rsid w:val="00BB236E"/>
    <w:rsid w:val="00BB2E64"/>
    <w:rsid w:val="00BB2FE9"/>
    <w:rsid w:val="00BB3501"/>
    <w:rsid w:val="00BB3874"/>
    <w:rsid w:val="00BB4922"/>
    <w:rsid w:val="00BB55FA"/>
    <w:rsid w:val="00BB66E9"/>
    <w:rsid w:val="00BB6EA6"/>
    <w:rsid w:val="00BB6FA1"/>
    <w:rsid w:val="00BB7457"/>
    <w:rsid w:val="00BB784B"/>
    <w:rsid w:val="00BC03EC"/>
    <w:rsid w:val="00BC0970"/>
    <w:rsid w:val="00BC0CFC"/>
    <w:rsid w:val="00BC1D5F"/>
    <w:rsid w:val="00BC5330"/>
    <w:rsid w:val="00BC75EA"/>
    <w:rsid w:val="00BD14DF"/>
    <w:rsid w:val="00BD5D12"/>
    <w:rsid w:val="00BE1CF0"/>
    <w:rsid w:val="00BE35CC"/>
    <w:rsid w:val="00BE3CF8"/>
    <w:rsid w:val="00BE4429"/>
    <w:rsid w:val="00BE6391"/>
    <w:rsid w:val="00BE7D41"/>
    <w:rsid w:val="00BF12E7"/>
    <w:rsid w:val="00BF1BA8"/>
    <w:rsid w:val="00BF530E"/>
    <w:rsid w:val="00BF58ED"/>
    <w:rsid w:val="00BF64A4"/>
    <w:rsid w:val="00C00BDE"/>
    <w:rsid w:val="00C02199"/>
    <w:rsid w:val="00C02D7E"/>
    <w:rsid w:val="00C0385F"/>
    <w:rsid w:val="00C136B2"/>
    <w:rsid w:val="00C13709"/>
    <w:rsid w:val="00C14613"/>
    <w:rsid w:val="00C16F29"/>
    <w:rsid w:val="00C16FAE"/>
    <w:rsid w:val="00C17056"/>
    <w:rsid w:val="00C17C14"/>
    <w:rsid w:val="00C20795"/>
    <w:rsid w:val="00C20C04"/>
    <w:rsid w:val="00C21CED"/>
    <w:rsid w:val="00C22814"/>
    <w:rsid w:val="00C26559"/>
    <w:rsid w:val="00C2739A"/>
    <w:rsid w:val="00C31B70"/>
    <w:rsid w:val="00C32A66"/>
    <w:rsid w:val="00C32CCC"/>
    <w:rsid w:val="00C33D56"/>
    <w:rsid w:val="00C37456"/>
    <w:rsid w:val="00C40EB1"/>
    <w:rsid w:val="00C42779"/>
    <w:rsid w:val="00C4308F"/>
    <w:rsid w:val="00C431CA"/>
    <w:rsid w:val="00C440A0"/>
    <w:rsid w:val="00C4575E"/>
    <w:rsid w:val="00C5031E"/>
    <w:rsid w:val="00C50C7E"/>
    <w:rsid w:val="00C52194"/>
    <w:rsid w:val="00C52319"/>
    <w:rsid w:val="00C547AA"/>
    <w:rsid w:val="00C55643"/>
    <w:rsid w:val="00C55B4C"/>
    <w:rsid w:val="00C55C2E"/>
    <w:rsid w:val="00C55E95"/>
    <w:rsid w:val="00C60762"/>
    <w:rsid w:val="00C60CD5"/>
    <w:rsid w:val="00C614AD"/>
    <w:rsid w:val="00C61984"/>
    <w:rsid w:val="00C62CCA"/>
    <w:rsid w:val="00C65DBB"/>
    <w:rsid w:val="00C6619A"/>
    <w:rsid w:val="00C6748E"/>
    <w:rsid w:val="00C67B24"/>
    <w:rsid w:val="00C67C20"/>
    <w:rsid w:val="00C71F6E"/>
    <w:rsid w:val="00C724F3"/>
    <w:rsid w:val="00C72E4A"/>
    <w:rsid w:val="00C82991"/>
    <w:rsid w:val="00C83279"/>
    <w:rsid w:val="00C83B7F"/>
    <w:rsid w:val="00C841DD"/>
    <w:rsid w:val="00C86425"/>
    <w:rsid w:val="00C907CC"/>
    <w:rsid w:val="00C91108"/>
    <w:rsid w:val="00C92505"/>
    <w:rsid w:val="00C93DC3"/>
    <w:rsid w:val="00CA4288"/>
    <w:rsid w:val="00CA4FFE"/>
    <w:rsid w:val="00CA6775"/>
    <w:rsid w:val="00CA6A10"/>
    <w:rsid w:val="00CA6F9F"/>
    <w:rsid w:val="00CB3460"/>
    <w:rsid w:val="00CB4F22"/>
    <w:rsid w:val="00CB7EFA"/>
    <w:rsid w:val="00CC108C"/>
    <w:rsid w:val="00CC1298"/>
    <w:rsid w:val="00CC15A5"/>
    <w:rsid w:val="00CC1D3E"/>
    <w:rsid w:val="00CC3258"/>
    <w:rsid w:val="00CC5DB5"/>
    <w:rsid w:val="00CC727D"/>
    <w:rsid w:val="00CD068C"/>
    <w:rsid w:val="00CD14F4"/>
    <w:rsid w:val="00CD2934"/>
    <w:rsid w:val="00CD460A"/>
    <w:rsid w:val="00CD4653"/>
    <w:rsid w:val="00CD54D4"/>
    <w:rsid w:val="00CD6890"/>
    <w:rsid w:val="00CD720A"/>
    <w:rsid w:val="00CE27B6"/>
    <w:rsid w:val="00CE286E"/>
    <w:rsid w:val="00CE3113"/>
    <w:rsid w:val="00CE404B"/>
    <w:rsid w:val="00CE5A74"/>
    <w:rsid w:val="00CE6286"/>
    <w:rsid w:val="00CE6F4E"/>
    <w:rsid w:val="00CE79A6"/>
    <w:rsid w:val="00CF0126"/>
    <w:rsid w:val="00CF0805"/>
    <w:rsid w:val="00CF5E89"/>
    <w:rsid w:val="00CF76A1"/>
    <w:rsid w:val="00D028C6"/>
    <w:rsid w:val="00D03EB0"/>
    <w:rsid w:val="00D0629F"/>
    <w:rsid w:val="00D077EF"/>
    <w:rsid w:val="00D13C19"/>
    <w:rsid w:val="00D13F08"/>
    <w:rsid w:val="00D143E1"/>
    <w:rsid w:val="00D14EFF"/>
    <w:rsid w:val="00D219F7"/>
    <w:rsid w:val="00D2355C"/>
    <w:rsid w:val="00D26007"/>
    <w:rsid w:val="00D2716F"/>
    <w:rsid w:val="00D27F9C"/>
    <w:rsid w:val="00D3100F"/>
    <w:rsid w:val="00D31E55"/>
    <w:rsid w:val="00D329F8"/>
    <w:rsid w:val="00D32E56"/>
    <w:rsid w:val="00D33AB9"/>
    <w:rsid w:val="00D351D7"/>
    <w:rsid w:val="00D37ABF"/>
    <w:rsid w:val="00D407AF"/>
    <w:rsid w:val="00D44290"/>
    <w:rsid w:val="00D46B61"/>
    <w:rsid w:val="00D46C51"/>
    <w:rsid w:val="00D4750A"/>
    <w:rsid w:val="00D5096D"/>
    <w:rsid w:val="00D50BEC"/>
    <w:rsid w:val="00D537FC"/>
    <w:rsid w:val="00D5500F"/>
    <w:rsid w:val="00D56356"/>
    <w:rsid w:val="00D571AE"/>
    <w:rsid w:val="00D62E0C"/>
    <w:rsid w:val="00D63268"/>
    <w:rsid w:val="00D651C6"/>
    <w:rsid w:val="00D65378"/>
    <w:rsid w:val="00D67268"/>
    <w:rsid w:val="00D713F6"/>
    <w:rsid w:val="00D729B5"/>
    <w:rsid w:val="00D7382A"/>
    <w:rsid w:val="00D758AE"/>
    <w:rsid w:val="00D764BB"/>
    <w:rsid w:val="00D8073E"/>
    <w:rsid w:val="00D80B0E"/>
    <w:rsid w:val="00D81FEA"/>
    <w:rsid w:val="00D83A5B"/>
    <w:rsid w:val="00D83F37"/>
    <w:rsid w:val="00D862DF"/>
    <w:rsid w:val="00D9247E"/>
    <w:rsid w:val="00D92762"/>
    <w:rsid w:val="00D92F91"/>
    <w:rsid w:val="00D9562B"/>
    <w:rsid w:val="00D95F97"/>
    <w:rsid w:val="00D962F0"/>
    <w:rsid w:val="00DA26E1"/>
    <w:rsid w:val="00DA3B4D"/>
    <w:rsid w:val="00DA3F2D"/>
    <w:rsid w:val="00DA4DB4"/>
    <w:rsid w:val="00DA61E5"/>
    <w:rsid w:val="00DA629C"/>
    <w:rsid w:val="00DA7BE9"/>
    <w:rsid w:val="00DB126A"/>
    <w:rsid w:val="00DB3116"/>
    <w:rsid w:val="00DB366F"/>
    <w:rsid w:val="00DB5184"/>
    <w:rsid w:val="00DB655D"/>
    <w:rsid w:val="00DB67D8"/>
    <w:rsid w:val="00DC005C"/>
    <w:rsid w:val="00DC079B"/>
    <w:rsid w:val="00DC250F"/>
    <w:rsid w:val="00DC3307"/>
    <w:rsid w:val="00DC4103"/>
    <w:rsid w:val="00DD09F9"/>
    <w:rsid w:val="00DD0F51"/>
    <w:rsid w:val="00DD1943"/>
    <w:rsid w:val="00DD1C70"/>
    <w:rsid w:val="00DD38BC"/>
    <w:rsid w:val="00DD4A4C"/>
    <w:rsid w:val="00DD55A1"/>
    <w:rsid w:val="00DD5706"/>
    <w:rsid w:val="00DD6A34"/>
    <w:rsid w:val="00DE046E"/>
    <w:rsid w:val="00DE1923"/>
    <w:rsid w:val="00DE1BCB"/>
    <w:rsid w:val="00DE2238"/>
    <w:rsid w:val="00DE2C39"/>
    <w:rsid w:val="00DE4FB7"/>
    <w:rsid w:val="00DE78B9"/>
    <w:rsid w:val="00DF02A0"/>
    <w:rsid w:val="00DF0935"/>
    <w:rsid w:val="00DF0ABE"/>
    <w:rsid w:val="00DF17BF"/>
    <w:rsid w:val="00DF3530"/>
    <w:rsid w:val="00DF4845"/>
    <w:rsid w:val="00DF4B32"/>
    <w:rsid w:val="00DF7845"/>
    <w:rsid w:val="00E0012B"/>
    <w:rsid w:val="00E003F9"/>
    <w:rsid w:val="00E00C48"/>
    <w:rsid w:val="00E07B9B"/>
    <w:rsid w:val="00E10666"/>
    <w:rsid w:val="00E11180"/>
    <w:rsid w:val="00E11185"/>
    <w:rsid w:val="00E123E3"/>
    <w:rsid w:val="00E128D9"/>
    <w:rsid w:val="00E14AB3"/>
    <w:rsid w:val="00E14D29"/>
    <w:rsid w:val="00E1613D"/>
    <w:rsid w:val="00E1691A"/>
    <w:rsid w:val="00E172F0"/>
    <w:rsid w:val="00E20573"/>
    <w:rsid w:val="00E21601"/>
    <w:rsid w:val="00E2225E"/>
    <w:rsid w:val="00E22EC7"/>
    <w:rsid w:val="00E24644"/>
    <w:rsid w:val="00E247DB"/>
    <w:rsid w:val="00E252D0"/>
    <w:rsid w:val="00E25DF2"/>
    <w:rsid w:val="00E26802"/>
    <w:rsid w:val="00E27C3A"/>
    <w:rsid w:val="00E306BD"/>
    <w:rsid w:val="00E315F4"/>
    <w:rsid w:val="00E32A15"/>
    <w:rsid w:val="00E33310"/>
    <w:rsid w:val="00E34EBD"/>
    <w:rsid w:val="00E3571A"/>
    <w:rsid w:val="00E35803"/>
    <w:rsid w:val="00E35C98"/>
    <w:rsid w:val="00E36B4C"/>
    <w:rsid w:val="00E37B4A"/>
    <w:rsid w:val="00E4005A"/>
    <w:rsid w:val="00E41E51"/>
    <w:rsid w:val="00E42B58"/>
    <w:rsid w:val="00E47F9D"/>
    <w:rsid w:val="00E52761"/>
    <w:rsid w:val="00E52EDA"/>
    <w:rsid w:val="00E53463"/>
    <w:rsid w:val="00E5408A"/>
    <w:rsid w:val="00E547A9"/>
    <w:rsid w:val="00E54C3A"/>
    <w:rsid w:val="00E569D5"/>
    <w:rsid w:val="00E61AE7"/>
    <w:rsid w:val="00E6467B"/>
    <w:rsid w:val="00E64C8D"/>
    <w:rsid w:val="00E659EF"/>
    <w:rsid w:val="00E65E46"/>
    <w:rsid w:val="00E66FF3"/>
    <w:rsid w:val="00E70AB4"/>
    <w:rsid w:val="00E7551D"/>
    <w:rsid w:val="00E77E61"/>
    <w:rsid w:val="00E80260"/>
    <w:rsid w:val="00E82B7E"/>
    <w:rsid w:val="00E83C79"/>
    <w:rsid w:val="00E853CC"/>
    <w:rsid w:val="00E8546F"/>
    <w:rsid w:val="00E85B3C"/>
    <w:rsid w:val="00E85CF9"/>
    <w:rsid w:val="00E86618"/>
    <w:rsid w:val="00E86D68"/>
    <w:rsid w:val="00E876C9"/>
    <w:rsid w:val="00E87F57"/>
    <w:rsid w:val="00E9594E"/>
    <w:rsid w:val="00E95F14"/>
    <w:rsid w:val="00EA34E3"/>
    <w:rsid w:val="00EA37DB"/>
    <w:rsid w:val="00EA3ECC"/>
    <w:rsid w:val="00EA4884"/>
    <w:rsid w:val="00EA6644"/>
    <w:rsid w:val="00EA6AF2"/>
    <w:rsid w:val="00EB0601"/>
    <w:rsid w:val="00EB1C1B"/>
    <w:rsid w:val="00EB240A"/>
    <w:rsid w:val="00EB289C"/>
    <w:rsid w:val="00EC2643"/>
    <w:rsid w:val="00EC429C"/>
    <w:rsid w:val="00EC4661"/>
    <w:rsid w:val="00EC468B"/>
    <w:rsid w:val="00EC562A"/>
    <w:rsid w:val="00EC671B"/>
    <w:rsid w:val="00EC7753"/>
    <w:rsid w:val="00ED0CED"/>
    <w:rsid w:val="00ED0FE0"/>
    <w:rsid w:val="00ED38DC"/>
    <w:rsid w:val="00ED5CF2"/>
    <w:rsid w:val="00EE2FE7"/>
    <w:rsid w:val="00EE3BCF"/>
    <w:rsid w:val="00EE3C37"/>
    <w:rsid w:val="00EE41C4"/>
    <w:rsid w:val="00EE440D"/>
    <w:rsid w:val="00EE5A65"/>
    <w:rsid w:val="00EE7BB8"/>
    <w:rsid w:val="00EF045D"/>
    <w:rsid w:val="00EF121A"/>
    <w:rsid w:val="00EF5889"/>
    <w:rsid w:val="00EF6F85"/>
    <w:rsid w:val="00F0216B"/>
    <w:rsid w:val="00F023E5"/>
    <w:rsid w:val="00F0680D"/>
    <w:rsid w:val="00F10A81"/>
    <w:rsid w:val="00F11701"/>
    <w:rsid w:val="00F12DE3"/>
    <w:rsid w:val="00F13A25"/>
    <w:rsid w:val="00F147B6"/>
    <w:rsid w:val="00F16D1F"/>
    <w:rsid w:val="00F2034A"/>
    <w:rsid w:val="00F218C2"/>
    <w:rsid w:val="00F22C3F"/>
    <w:rsid w:val="00F24D06"/>
    <w:rsid w:val="00F25444"/>
    <w:rsid w:val="00F26879"/>
    <w:rsid w:val="00F30797"/>
    <w:rsid w:val="00F31849"/>
    <w:rsid w:val="00F349B2"/>
    <w:rsid w:val="00F34F0E"/>
    <w:rsid w:val="00F35310"/>
    <w:rsid w:val="00F353FF"/>
    <w:rsid w:val="00F360AF"/>
    <w:rsid w:val="00F404C4"/>
    <w:rsid w:val="00F40A04"/>
    <w:rsid w:val="00F41020"/>
    <w:rsid w:val="00F4320D"/>
    <w:rsid w:val="00F4326A"/>
    <w:rsid w:val="00F43921"/>
    <w:rsid w:val="00F442A1"/>
    <w:rsid w:val="00F46335"/>
    <w:rsid w:val="00F46487"/>
    <w:rsid w:val="00F46BE5"/>
    <w:rsid w:val="00F50FFF"/>
    <w:rsid w:val="00F51E00"/>
    <w:rsid w:val="00F5323D"/>
    <w:rsid w:val="00F543CA"/>
    <w:rsid w:val="00F54AF6"/>
    <w:rsid w:val="00F55053"/>
    <w:rsid w:val="00F56F21"/>
    <w:rsid w:val="00F5729D"/>
    <w:rsid w:val="00F60758"/>
    <w:rsid w:val="00F60D00"/>
    <w:rsid w:val="00F65C71"/>
    <w:rsid w:val="00F65EB2"/>
    <w:rsid w:val="00F71263"/>
    <w:rsid w:val="00F724A5"/>
    <w:rsid w:val="00F72C41"/>
    <w:rsid w:val="00F72D6F"/>
    <w:rsid w:val="00F74713"/>
    <w:rsid w:val="00F74B1D"/>
    <w:rsid w:val="00F752A3"/>
    <w:rsid w:val="00F7541B"/>
    <w:rsid w:val="00F76740"/>
    <w:rsid w:val="00F767A0"/>
    <w:rsid w:val="00F77108"/>
    <w:rsid w:val="00F774EC"/>
    <w:rsid w:val="00F7756E"/>
    <w:rsid w:val="00F77EBD"/>
    <w:rsid w:val="00F80009"/>
    <w:rsid w:val="00F816C1"/>
    <w:rsid w:val="00F847ED"/>
    <w:rsid w:val="00F87270"/>
    <w:rsid w:val="00F87C3A"/>
    <w:rsid w:val="00F87E07"/>
    <w:rsid w:val="00F90335"/>
    <w:rsid w:val="00F90EB9"/>
    <w:rsid w:val="00F91B0C"/>
    <w:rsid w:val="00F91C4D"/>
    <w:rsid w:val="00F93787"/>
    <w:rsid w:val="00F94501"/>
    <w:rsid w:val="00F9564E"/>
    <w:rsid w:val="00F97B11"/>
    <w:rsid w:val="00F97C0D"/>
    <w:rsid w:val="00F97E52"/>
    <w:rsid w:val="00FA0C21"/>
    <w:rsid w:val="00FA0ED2"/>
    <w:rsid w:val="00FA5BB5"/>
    <w:rsid w:val="00FA5C3F"/>
    <w:rsid w:val="00FA6400"/>
    <w:rsid w:val="00FB2562"/>
    <w:rsid w:val="00FB2D23"/>
    <w:rsid w:val="00FB427F"/>
    <w:rsid w:val="00FC15BB"/>
    <w:rsid w:val="00FC3120"/>
    <w:rsid w:val="00FC5C77"/>
    <w:rsid w:val="00FD03A3"/>
    <w:rsid w:val="00FD0C3A"/>
    <w:rsid w:val="00FD16EC"/>
    <w:rsid w:val="00FD54A8"/>
    <w:rsid w:val="00FD55F8"/>
    <w:rsid w:val="00FD7CB3"/>
    <w:rsid w:val="00FD7EBE"/>
    <w:rsid w:val="00FE3B4F"/>
    <w:rsid w:val="00FE5ADB"/>
    <w:rsid w:val="00FF0232"/>
    <w:rsid w:val="00FF4C00"/>
    <w:rsid w:val="00FF6D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86CCFB"/>
  <w14:defaultImageDpi w14:val="32767"/>
  <w15:docId w15:val="{273D39E0-2ECD-4F55-A9D9-F9A1FD711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template PCJ"/>
    <w:qFormat/>
    <w:rsid w:val="008108FA"/>
    <w:pPr>
      <w:spacing w:after="0" w:line="240" w:lineRule="auto"/>
      <w:jc w:val="both"/>
    </w:pPr>
    <w:rPr>
      <w:rFonts w:ascii="Times New Roman" w:hAnsi="Times New Roman"/>
      <w:color w:val="000000" w:themeColor="text1"/>
      <w:kern w:val="0"/>
      <w:szCs w:val="24"/>
      <w14:ligatures w14:val="none"/>
    </w:rPr>
  </w:style>
  <w:style w:type="paragraph" w:styleId="Heading1">
    <w:name w:val="heading 1"/>
    <w:basedOn w:val="Normal"/>
    <w:next w:val="Normal"/>
    <w:link w:val="Heading1Char"/>
    <w:uiPriority w:val="9"/>
    <w:qFormat/>
    <w:rsid w:val="00D14E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4EF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4EFF"/>
    <w:pPr>
      <w:keepNext/>
      <w:keepLines/>
      <w:numPr>
        <w:ilvl w:val="2"/>
        <w:numId w:val="32"/>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D14EFF"/>
    <w:pPr>
      <w:keepNext/>
      <w:keepLines/>
      <w:numPr>
        <w:ilvl w:val="3"/>
        <w:numId w:val="3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14EFF"/>
    <w:pPr>
      <w:keepNext/>
      <w:keepLines/>
      <w:numPr>
        <w:ilvl w:val="4"/>
        <w:numId w:val="3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14EFF"/>
    <w:pPr>
      <w:keepNext/>
      <w:keepLines/>
      <w:numPr>
        <w:ilvl w:val="5"/>
        <w:numId w:val="3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14EFF"/>
    <w:pPr>
      <w:keepNext/>
      <w:keepLines/>
      <w:numPr>
        <w:ilvl w:val="6"/>
        <w:numId w:val="3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14EFF"/>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4EFF"/>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14EFF"/>
    <w:rPr>
      <w:rFonts w:asciiTheme="majorHAnsi" w:eastAsiaTheme="majorEastAsia" w:hAnsiTheme="majorHAnsi" w:cstheme="majorBidi"/>
      <w:color w:val="1F3763" w:themeColor="accent1" w:themeShade="7F"/>
      <w:kern w:val="0"/>
      <w:sz w:val="24"/>
      <w:szCs w:val="24"/>
      <w14:ligatures w14:val="none"/>
    </w:rPr>
  </w:style>
  <w:style w:type="paragraph" w:customStyle="1" w:styleId="Giulia">
    <w:name w:val="Giulia"/>
    <w:basedOn w:val="Heading3"/>
    <w:link w:val="GiuliaChar"/>
    <w:autoRedefine/>
    <w:qFormat/>
    <w:rsid w:val="008917F8"/>
    <w:rPr>
      <w:rFonts w:ascii="Calibri" w:hAnsi="Calibri"/>
      <w:i/>
      <w:sz w:val="28"/>
    </w:rPr>
  </w:style>
  <w:style w:type="character" w:customStyle="1" w:styleId="GiuliaChar">
    <w:name w:val="Giulia Char"/>
    <w:basedOn w:val="Heading3Char"/>
    <w:link w:val="Giulia"/>
    <w:rsid w:val="008917F8"/>
    <w:rPr>
      <w:rFonts w:ascii="Calibri" w:eastAsiaTheme="majorEastAsia" w:hAnsi="Calibri" w:cstheme="majorBidi"/>
      <w:b w:val="0"/>
      <w:i/>
      <w:iCs w:val="0"/>
      <w:color w:val="000000" w:themeColor="text1"/>
      <w:kern w:val="0"/>
      <w:sz w:val="28"/>
      <w:szCs w:val="24"/>
      <w14:ligatures w14:val="none"/>
    </w:rPr>
  </w:style>
  <w:style w:type="character" w:styleId="CommentReference">
    <w:name w:val="annotation reference"/>
    <w:basedOn w:val="DefaultParagraphFont"/>
    <w:uiPriority w:val="99"/>
    <w:semiHidden/>
    <w:unhideWhenUsed/>
    <w:rsid w:val="00D14EFF"/>
    <w:rPr>
      <w:sz w:val="16"/>
      <w:szCs w:val="16"/>
    </w:rPr>
  </w:style>
  <w:style w:type="paragraph" w:styleId="CommentText">
    <w:name w:val="annotation text"/>
    <w:basedOn w:val="Normal"/>
    <w:link w:val="CommentTextChar"/>
    <w:uiPriority w:val="99"/>
    <w:unhideWhenUsed/>
    <w:rsid w:val="00D14EFF"/>
    <w:rPr>
      <w:sz w:val="20"/>
      <w:szCs w:val="20"/>
    </w:rPr>
  </w:style>
  <w:style w:type="character" w:customStyle="1" w:styleId="CommentTextChar">
    <w:name w:val="Comment Text Char"/>
    <w:basedOn w:val="DefaultParagraphFont"/>
    <w:link w:val="CommentText"/>
    <w:uiPriority w:val="99"/>
    <w:rsid w:val="00D14EFF"/>
    <w:rPr>
      <w:rFonts w:ascii="Times New Roman" w:hAnsi="Times New Roman"/>
      <w:color w:val="000000" w:themeColor="text1"/>
      <w:kern w:val="0"/>
      <w:sz w:val="20"/>
      <w:szCs w:val="20"/>
      <w14:ligatures w14:val="none"/>
    </w:rPr>
  </w:style>
  <w:style w:type="character" w:customStyle="1" w:styleId="Heading1Char">
    <w:name w:val="Heading 1 Char"/>
    <w:basedOn w:val="DefaultParagraphFont"/>
    <w:link w:val="Heading1"/>
    <w:uiPriority w:val="9"/>
    <w:rsid w:val="00D14EFF"/>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D14EFF"/>
    <w:rPr>
      <w:rFonts w:asciiTheme="majorHAnsi" w:eastAsiaTheme="majorEastAsia" w:hAnsiTheme="majorHAnsi" w:cstheme="majorBidi"/>
      <w:color w:val="2F5496" w:themeColor="accent1" w:themeShade="BF"/>
      <w:kern w:val="0"/>
      <w:sz w:val="26"/>
      <w:szCs w:val="26"/>
      <w14:ligatures w14:val="none"/>
    </w:rPr>
  </w:style>
  <w:style w:type="paragraph" w:styleId="Revision">
    <w:name w:val="Revision"/>
    <w:hidden/>
    <w:uiPriority w:val="99"/>
    <w:semiHidden/>
    <w:rsid w:val="001F3ED6"/>
    <w:pPr>
      <w:spacing w:after="0" w:line="240" w:lineRule="auto"/>
    </w:pPr>
    <w:rPr>
      <w:kern w:val="0"/>
      <w14:ligatures w14:val="none"/>
    </w:rPr>
  </w:style>
  <w:style w:type="paragraph" w:styleId="Caption">
    <w:name w:val="caption"/>
    <w:basedOn w:val="Normal"/>
    <w:next w:val="Normal"/>
    <w:uiPriority w:val="35"/>
    <w:unhideWhenUsed/>
    <w:qFormat/>
    <w:rsid w:val="00794028"/>
    <w:pPr>
      <w:spacing w:after="200"/>
    </w:pPr>
  </w:style>
  <w:style w:type="paragraph" w:styleId="ListParagraph">
    <w:name w:val="List Paragraph"/>
    <w:basedOn w:val="Normal"/>
    <w:uiPriority w:val="34"/>
    <w:qFormat/>
    <w:rsid w:val="00794028"/>
    <w:pPr>
      <w:ind w:left="720"/>
      <w:contextualSpacing/>
    </w:pPr>
  </w:style>
  <w:style w:type="paragraph" w:styleId="CommentSubject">
    <w:name w:val="annotation subject"/>
    <w:basedOn w:val="CommentText"/>
    <w:next w:val="CommentText"/>
    <w:link w:val="CommentSubjectChar"/>
    <w:uiPriority w:val="99"/>
    <w:semiHidden/>
    <w:unhideWhenUsed/>
    <w:rsid w:val="00D14EFF"/>
    <w:rPr>
      <w:b/>
      <w:bCs/>
    </w:rPr>
  </w:style>
  <w:style w:type="character" w:customStyle="1" w:styleId="CommentSubjectChar">
    <w:name w:val="Comment Subject Char"/>
    <w:basedOn w:val="CommentTextChar"/>
    <w:link w:val="CommentSubject"/>
    <w:uiPriority w:val="99"/>
    <w:semiHidden/>
    <w:rsid w:val="00D14EFF"/>
    <w:rPr>
      <w:rFonts w:ascii="Times New Roman" w:hAnsi="Times New Roman"/>
      <w:b/>
      <w:bCs/>
      <w:color w:val="000000" w:themeColor="text1"/>
      <w:kern w:val="0"/>
      <w:sz w:val="20"/>
      <w:szCs w:val="20"/>
      <w14:ligatures w14:val="none"/>
    </w:rPr>
  </w:style>
  <w:style w:type="paragraph" w:styleId="BalloonText">
    <w:name w:val="Balloon Text"/>
    <w:basedOn w:val="Normal"/>
    <w:link w:val="BalloonTextChar"/>
    <w:uiPriority w:val="99"/>
    <w:semiHidden/>
    <w:unhideWhenUsed/>
    <w:rsid w:val="00D14EFF"/>
    <w:rPr>
      <w:sz w:val="18"/>
      <w:szCs w:val="18"/>
    </w:rPr>
  </w:style>
  <w:style w:type="character" w:customStyle="1" w:styleId="BalloonTextChar">
    <w:name w:val="Balloon Text Char"/>
    <w:basedOn w:val="DefaultParagraphFont"/>
    <w:link w:val="BalloonText"/>
    <w:uiPriority w:val="99"/>
    <w:semiHidden/>
    <w:rsid w:val="00D14EFF"/>
    <w:rPr>
      <w:rFonts w:ascii="Times New Roman" w:hAnsi="Times New Roman"/>
      <w:color w:val="000000" w:themeColor="text1"/>
      <w:kern w:val="0"/>
      <w:sz w:val="18"/>
      <w:szCs w:val="18"/>
      <w14:ligatures w14:val="none"/>
    </w:rPr>
  </w:style>
  <w:style w:type="character" w:styleId="Hyperlink">
    <w:name w:val="Hyperlink"/>
    <w:uiPriority w:val="99"/>
    <w:unhideWhenUsed/>
    <w:qFormat/>
    <w:rsid w:val="0052776C"/>
    <w:rPr>
      <w:color w:val="0000FF"/>
      <w:u w:val="none"/>
    </w:rPr>
  </w:style>
  <w:style w:type="character" w:styleId="UnresolvedMention">
    <w:name w:val="Unresolved Mention"/>
    <w:basedOn w:val="DefaultParagraphFont"/>
    <w:uiPriority w:val="99"/>
    <w:semiHidden/>
    <w:unhideWhenUsed/>
    <w:rsid w:val="00794028"/>
    <w:rPr>
      <w:color w:val="605E5C"/>
      <w:shd w:val="clear" w:color="auto" w:fill="E1DFDD"/>
    </w:rPr>
  </w:style>
  <w:style w:type="paragraph" w:styleId="HTMLPreformatted">
    <w:name w:val="HTML Preformatted"/>
    <w:basedOn w:val="Normal"/>
    <w:link w:val="HTMLPreformattedChar"/>
    <w:uiPriority w:val="99"/>
    <w:semiHidden/>
    <w:unhideWhenUsed/>
    <w:rsid w:val="0079402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94028"/>
    <w:rPr>
      <w:rFonts w:ascii="Consolas" w:hAnsi="Consolas"/>
      <w:kern w:val="0"/>
      <w:sz w:val="20"/>
      <w:szCs w:val="20"/>
      <w14:ligatures w14:val="none"/>
    </w:rPr>
  </w:style>
  <w:style w:type="table" w:styleId="TableGrid">
    <w:name w:val="Table Grid"/>
    <w:basedOn w:val="TableNormal"/>
    <w:uiPriority w:val="39"/>
    <w:rsid w:val="00D14EFF"/>
    <w:pPr>
      <w:spacing w:after="0" w:line="240" w:lineRule="auto"/>
    </w:pPr>
    <w:rPr>
      <w:kern w:val="0"/>
      <w:sz w:val="24"/>
      <w:szCs w:val="24"/>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794028"/>
    <w:pPr>
      <w:spacing w:before="100" w:beforeAutospacing="1" w:after="100" w:afterAutospacing="1"/>
    </w:pPr>
    <w:rPr>
      <w:rFonts w:eastAsia="Times New Roman" w:cs="Times New Roman"/>
      <w:sz w:val="24"/>
    </w:rPr>
  </w:style>
  <w:style w:type="character" w:customStyle="1" w:styleId="cf01">
    <w:name w:val="cf01"/>
    <w:basedOn w:val="DefaultParagraphFont"/>
    <w:rsid w:val="00794028"/>
    <w:rPr>
      <w:rFonts w:ascii="Segoe UI" w:hAnsi="Segoe UI" w:cs="Segoe UI" w:hint="default"/>
      <w:i/>
      <w:iCs/>
      <w:sz w:val="18"/>
      <w:szCs w:val="18"/>
    </w:rPr>
  </w:style>
  <w:style w:type="character" w:customStyle="1" w:styleId="cf11">
    <w:name w:val="cf11"/>
    <w:basedOn w:val="DefaultParagraphFont"/>
    <w:rsid w:val="00794028"/>
    <w:rPr>
      <w:rFonts w:ascii="Segoe UI" w:hAnsi="Segoe UI" w:cs="Segoe UI" w:hint="default"/>
      <w:sz w:val="18"/>
      <w:szCs w:val="18"/>
    </w:rPr>
  </w:style>
  <w:style w:type="character" w:styleId="FollowedHyperlink">
    <w:name w:val="FollowedHyperlink"/>
    <w:basedOn w:val="DefaultParagraphFont"/>
    <w:uiPriority w:val="99"/>
    <w:semiHidden/>
    <w:unhideWhenUsed/>
    <w:rsid w:val="00D14EFF"/>
    <w:rPr>
      <w:color w:val="954F72" w:themeColor="followedHyperlink"/>
      <w:u w:val="single"/>
    </w:rPr>
  </w:style>
  <w:style w:type="paragraph" w:styleId="Footer">
    <w:name w:val="footer"/>
    <w:basedOn w:val="Normal"/>
    <w:link w:val="FooterChar"/>
    <w:uiPriority w:val="99"/>
    <w:unhideWhenUsed/>
    <w:rsid w:val="00D14EFF"/>
    <w:pPr>
      <w:tabs>
        <w:tab w:val="center" w:pos="4536"/>
        <w:tab w:val="right" w:pos="9072"/>
      </w:tabs>
    </w:pPr>
  </w:style>
  <w:style w:type="character" w:customStyle="1" w:styleId="FooterChar">
    <w:name w:val="Footer Char"/>
    <w:basedOn w:val="DefaultParagraphFont"/>
    <w:link w:val="Footer"/>
    <w:uiPriority w:val="99"/>
    <w:rsid w:val="00D14EFF"/>
    <w:rPr>
      <w:rFonts w:ascii="Times New Roman" w:hAnsi="Times New Roman"/>
      <w:color w:val="000000" w:themeColor="text1"/>
      <w:kern w:val="0"/>
      <w:szCs w:val="24"/>
      <w14:ligatures w14:val="none"/>
    </w:rPr>
  </w:style>
  <w:style w:type="paragraph" w:styleId="Header">
    <w:name w:val="header"/>
    <w:basedOn w:val="Normal"/>
    <w:link w:val="HeaderChar"/>
    <w:uiPriority w:val="99"/>
    <w:unhideWhenUsed/>
    <w:rsid w:val="00D14EFF"/>
    <w:pPr>
      <w:tabs>
        <w:tab w:val="center" w:pos="4536"/>
        <w:tab w:val="right" w:pos="9072"/>
      </w:tabs>
    </w:pPr>
  </w:style>
  <w:style w:type="character" w:customStyle="1" w:styleId="HeaderChar">
    <w:name w:val="Header Char"/>
    <w:basedOn w:val="DefaultParagraphFont"/>
    <w:link w:val="Header"/>
    <w:uiPriority w:val="99"/>
    <w:rsid w:val="00D14EFF"/>
    <w:rPr>
      <w:rFonts w:ascii="Times New Roman" w:hAnsi="Times New Roman"/>
      <w:color w:val="000000" w:themeColor="text1"/>
      <w:kern w:val="0"/>
      <w:szCs w:val="24"/>
      <w14:ligatures w14:val="none"/>
    </w:rPr>
  </w:style>
  <w:style w:type="character" w:customStyle="1" w:styleId="Heading4Char">
    <w:name w:val="Heading 4 Char"/>
    <w:basedOn w:val="DefaultParagraphFont"/>
    <w:link w:val="Heading4"/>
    <w:uiPriority w:val="9"/>
    <w:semiHidden/>
    <w:rsid w:val="00D14EFF"/>
    <w:rPr>
      <w:rFonts w:asciiTheme="majorHAnsi" w:eastAsiaTheme="majorEastAsia" w:hAnsiTheme="majorHAnsi" w:cstheme="majorBidi"/>
      <w:i/>
      <w:iCs/>
      <w:color w:val="2F5496" w:themeColor="accent1" w:themeShade="BF"/>
      <w:kern w:val="0"/>
      <w:szCs w:val="24"/>
      <w14:ligatures w14:val="none"/>
    </w:rPr>
  </w:style>
  <w:style w:type="character" w:customStyle="1" w:styleId="Heading5Char">
    <w:name w:val="Heading 5 Char"/>
    <w:basedOn w:val="DefaultParagraphFont"/>
    <w:link w:val="Heading5"/>
    <w:uiPriority w:val="9"/>
    <w:semiHidden/>
    <w:rsid w:val="00D14EFF"/>
    <w:rPr>
      <w:rFonts w:asciiTheme="majorHAnsi" w:eastAsiaTheme="majorEastAsia" w:hAnsiTheme="majorHAnsi" w:cstheme="majorBidi"/>
      <w:color w:val="2F5496" w:themeColor="accent1" w:themeShade="BF"/>
      <w:kern w:val="0"/>
      <w:szCs w:val="24"/>
      <w14:ligatures w14:val="none"/>
    </w:rPr>
  </w:style>
  <w:style w:type="character" w:customStyle="1" w:styleId="Heading6Char">
    <w:name w:val="Heading 6 Char"/>
    <w:basedOn w:val="DefaultParagraphFont"/>
    <w:link w:val="Heading6"/>
    <w:uiPriority w:val="9"/>
    <w:semiHidden/>
    <w:rsid w:val="00D14EFF"/>
    <w:rPr>
      <w:rFonts w:asciiTheme="majorHAnsi" w:eastAsiaTheme="majorEastAsia" w:hAnsiTheme="majorHAnsi" w:cstheme="majorBidi"/>
      <w:color w:val="1F3763" w:themeColor="accent1" w:themeShade="7F"/>
      <w:kern w:val="0"/>
      <w:szCs w:val="24"/>
      <w14:ligatures w14:val="none"/>
    </w:rPr>
  </w:style>
  <w:style w:type="character" w:customStyle="1" w:styleId="Heading7Char">
    <w:name w:val="Heading 7 Char"/>
    <w:basedOn w:val="DefaultParagraphFont"/>
    <w:link w:val="Heading7"/>
    <w:uiPriority w:val="9"/>
    <w:semiHidden/>
    <w:rsid w:val="00D14EFF"/>
    <w:rPr>
      <w:rFonts w:asciiTheme="majorHAnsi" w:eastAsiaTheme="majorEastAsia" w:hAnsiTheme="majorHAnsi" w:cstheme="majorBidi"/>
      <w:i/>
      <w:iCs/>
      <w:color w:val="1F3763" w:themeColor="accent1" w:themeShade="7F"/>
      <w:kern w:val="0"/>
      <w:szCs w:val="24"/>
      <w14:ligatures w14:val="none"/>
    </w:rPr>
  </w:style>
  <w:style w:type="character" w:customStyle="1" w:styleId="Heading8Char">
    <w:name w:val="Heading 8 Char"/>
    <w:basedOn w:val="DefaultParagraphFont"/>
    <w:link w:val="Heading8"/>
    <w:uiPriority w:val="9"/>
    <w:semiHidden/>
    <w:rsid w:val="00D14EFF"/>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D14EFF"/>
    <w:rPr>
      <w:rFonts w:asciiTheme="majorHAnsi" w:eastAsiaTheme="majorEastAsia" w:hAnsiTheme="majorHAnsi" w:cstheme="majorBidi"/>
      <w:i/>
      <w:iCs/>
      <w:color w:val="272727" w:themeColor="text1" w:themeTint="D8"/>
      <w:kern w:val="0"/>
      <w:sz w:val="21"/>
      <w:szCs w:val="21"/>
      <w14:ligatures w14:val="none"/>
    </w:rPr>
  </w:style>
  <w:style w:type="character" w:styleId="LineNumber">
    <w:name w:val="line number"/>
    <w:basedOn w:val="DefaultParagraphFont"/>
    <w:uiPriority w:val="99"/>
    <w:unhideWhenUsed/>
    <w:rsid w:val="008108FA"/>
    <w:rPr>
      <w:rFonts w:asciiTheme="minorHAnsi" w:hAnsiTheme="minorHAnsi"/>
      <w:sz w:val="16"/>
    </w:rPr>
  </w:style>
  <w:style w:type="character" w:customStyle="1" w:styleId="Mentionnonrsolue1">
    <w:name w:val="Mention non résolue1"/>
    <w:basedOn w:val="DefaultParagraphFont"/>
    <w:uiPriority w:val="99"/>
    <w:semiHidden/>
    <w:unhideWhenUsed/>
    <w:rsid w:val="00D14EFF"/>
    <w:rPr>
      <w:color w:val="605E5C"/>
      <w:shd w:val="clear" w:color="auto" w:fill="E1DFDD"/>
    </w:rPr>
  </w:style>
  <w:style w:type="character" w:customStyle="1" w:styleId="Mentionnonrsolue2">
    <w:name w:val="Mention non résolue2"/>
    <w:basedOn w:val="DefaultParagraphFont"/>
    <w:uiPriority w:val="99"/>
    <w:semiHidden/>
    <w:unhideWhenUsed/>
    <w:rsid w:val="00D14EFF"/>
    <w:rPr>
      <w:color w:val="605E5C"/>
      <w:shd w:val="clear" w:color="auto" w:fill="E1DFDD"/>
    </w:rPr>
  </w:style>
  <w:style w:type="paragraph" w:styleId="NormalWeb">
    <w:name w:val="Normal (Web)"/>
    <w:basedOn w:val="Normal"/>
    <w:uiPriority w:val="99"/>
    <w:unhideWhenUsed/>
    <w:rsid w:val="00D14EFF"/>
    <w:pPr>
      <w:spacing w:before="100" w:beforeAutospacing="1" w:after="100" w:afterAutospacing="1"/>
      <w:jc w:val="left"/>
    </w:pPr>
    <w:rPr>
      <w:rFonts w:eastAsia="Times New Roman" w:cs="Times New Roman"/>
      <w:color w:val="auto"/>
      <w:sz w:val="24"/>
      <w:lang w:val="fr-FR" w:eastAsia="fr-FR"/>
    </w:rPr>
  </w:style>
  <w:style w:type="character" w:styleId="PageNumber">
    <w:name w:val="page number"/>
    <w:basedOn w:val="DefaultParagraphFont"/>
    <w:uiPriority w:val="99"/>
    <w:semiHidden/>
    <w:unhideWhenUsed/>
    <w:rsid w:val="00D14EFF"/>
  </w:style>
  <w:style w:type="paragraph" w:customStyle="1" w:styleId="PCJtext">
    <w:name w:val="PCJ text"/>
    <w:qFormat/>
    <w:rsid w:val="00D14EFF"/>
    <w:pPr>
      <w:spacing w:after="260" w:line="240" w:lineRule="auto"/>
      <w:ind w:firstLine="318"/>
      <w:contextualSpacing/>
      <w:jc w:val="both"/>
    </w:pPr>
    <w:rPr>
      <w:rFonts w:eastAsia="Times New Roman" w:cstheme="minorHAnsi"/>
      <w:noProof/>
      <w:kern w:val="0"/>
      <w:sz w:val="21"/>
      <w:szCs w:val="24"/>
      <w:lang w:eastAsia="fr-FR"/>
      <w14:ligatures w14:val="none"/>
    </w:rPr>
  </w:style>
  <w:style w:type="paragraph" w:customStyle="1" w:styleId="PCJcaptionfigure">
    <w:name w:val="PCJ caption figure"/>
    <w:basedOn w:val="PCJtext"/>
    <w:qFormat/>
    <w:rsid w:val="00D14EFF"/>
    <w:pPr>
      <w:spacing w:after="240"/>
      <w:ind w:left="851" w:right="851" w:firstLine="0"/>
    </w:pPr>
    <w:rPr>
      <w:sz w:val="18"/>
    </w:rPr>
  </w:style>
  <w:style w:type="paragraph" w:customStyle="1" w:styleId="PCJEquation">
    <w:name w:val="PCJ Equation"/>
    <w:basedOn w:val="PCJtext"/>
    <w:qFormat/>
    <w:rsid w:val="00D14EFF"/>
    <w:pPr>
      <w:numPr>
        <w:numId w:val="33"/>
      </w:numPr>
      <w:tabs>
        <w:tab w:val="center" w:pos="4678"/>
      </w:tabs>
      <w:spacing w:before="240" w:after="240"/>
    </w:pPr>
  </w:style>
  <w:style w:type="paragraph" w:customStyle="1" w:styleId="PCJFigure">
    <w:name w:val="PCJ Figure"/>
    <w:next w:val="PCJtext"/>
    <w:qFormat/>
    <w:rsid w:val="00D14EFF"/>
    <w:pPr>
      <w:spacing w:before="240" w:after="240" w:line="240" w:lineRule="auto"/>
      <w:jc w:val="center"/>
    </w:pPr>
    <w:rPr>
      <w:rFonts w:eastAsia="Times New Roman" w:cstheme="minorHAnsi"/>
      <w:noProof/>
      <w:kern w:val="0"/>
      <w:sz w:val="21"/>
      <w:szCs w:val="24"/>
      <w:lang w:val="fr-FR" w:eastAsia="fr-FR"/>
      <w14:ligatures w14:val="none"/>
    </w:rPr>
  </w:style>
  <w:style w:type="paragraph" w:customStyle="1" w:styleId="PCJnotetable">
    <w:name w:val="PCJ note table"/>
    <w:link w:val="PCJnotetableCar"/>
    <w:qFormat/>
    <w:rsid w:val="00D14EFF"/>
    <w:pPr>
      <w:spacing w:after="240" w:line="240" w:lineRule="auto"/>
      <w:contextualSpacing/>
      <w:jc w:val="center"/>
    </w:pPr>
    <w:rPr>
      <w:rFonts w:eastAsia="Times New Roman" w:cstheme="minorHAnsi"/>
      <w:noProof/>
      <w:kern w:val="0"/>
      <w:sz w:val="18"/>
      <w:szCs w:val="24"/>
      <w14:ligatures w14:val="none"/>
    </w:rPr>
  </w:style>
  <w:style w:type="character" w:customStyle="1" w:styleId="PCJnotetableCar">
    <w:name w:val="PCJ note table Car"/>
    <w:basedOn w:val="DefaultParagraphFont"/>
    <w:link w:val="PCJnotetable"/>
    <w:rsid w:val="00D14EFF"/>
    <w:rPr>
      <w:rFonts w:eastAsia="Times New Roman" w:cstheme="minorHAnsi"/>
      <w:noProof/>
      <w:kern w:val="0"/>
      <w:sz w:val="18"/>
      <w:szCs w:val="24"/>
      <w14:ligatures w14:val="none"/>
    </w:rPr>
  </w:style>
  <w:style w:type="paragraph" w:customStyle="1" w:styleId="PCJReference">
    <w:name w:val="PCJ Reference"/>
    <w:basedOn w:val="PCJtext"/>
    <w:qFormat/>
    <w:rsid w:val="00D14EFF"/>
    <w:pPr>
      <w:spacing w:after="220"/>
      <w:ind w:left="289" w:hanging="289"/>
    </w:pPr>
  </w:style>
  <w:style w:type="paragraph" w:customStyle="1" w:styleId="PCJSection">
    <w:name w:val="PCJ Section"/>
    <w:next w:val="PCJtext"/>
    <w:qFormat/>
    <w:rsid w:val="00D14EFF"/>
    <w:pPr>
      <w:keepNext/>
      <w:spacing w:before="280" w:after="280" w:line="240" w:lineRule="auto"/>
      <w:jc w:val="center"/>
    </w:pPr>
    <w:rPr>
      <w:b/>
      <w:color w:val="000000" w:themeColor="text1"/>
      <w:kern w:val="0"/>
      <w:sz w:val="24"/>
      <w:szCs w:val="24"/>
      <w14:ligatures w14:val="none"/>
    </w:rPr>
  </w:style>
  <w:style w:type="paragraph" w:customStyle="1" w:styleId="PCJSubsection">
    <w:name w:val="PCJ Subsection"/>
    <w:basedOn w:val="PCJtext"/>
    <w:next w:val="PCJtext"/>
    <w:qFormat/>
    <w:rsid w:val="00D14EFF"/>
    <w:pPr>
      <w:keepNext/>
      <w:spacing w:after="0"/>
      <w:ind w:firstLine="0"/>
    </w:pPr>
    <w:rPr>
      <w:b/>
    </w:rPr>
  </w:style>
  <w:style w:type="paragraph" w:customStyle="1" w:styleId="PCJSub-subsection">
    <w:name w:val="PCJ Sub-subsection"/>
    <w:basedOn w:val="PCJtext"/>
    <w:next w:val="PCJtext"/>
    <w:qFormat/>
    <w:rsid w:val="00D14EFF"/>
    <w:pPr>
      <w:keepNext/>
      <w:spacing w:before="120" w:after="0"/>
      <w:ind w:firstLine="0"/>
    </w:pPr>
    <w:rPr>
      <w:i/>
    </w:rPr>
  </w:style>
  <w:style w:type="paragraph" w:customStyle="1" w:styleId="PCJTable">
    <w:name w:val="PCJ Table"/>
    <w:next w:val="PCJtext"/>
    <w:qFormat/>
    <w:rsid w:val="00D14EFF"/>
    <w:pPr>
      <w:widowControl w:val="0"/>
      <w:spacing w:after="0" w:line="240" w:lineRule="auto"/>
    </w:pPr>
    <w:rPr>
      <w:rFonts w:cstheme="minorHAnsi"/>
      <w:noProof/>
      <w:color w:val="000000" w:themeColor="text1"/>
      <w:kern w:val="0"/>
      <w:sz w:val="16"/>
      <w:szCs w:val="24"/>
      <w14:ligatures w14:val="none"/>
    </w:rPr>
  </w:style>
  <w:style w:type="paragraph" w:customStyle="1" w:styleId="PCJtablelegend">
    <w:name w:val="PCJ table legend"/>
    <w:basedOn w:val="PCJtext"/>
    <w:next w:val="PCJtext"/>
    <w:qFormat/>
    <w:rsid w:val="00D14EFF"/>
    <w:pPr>
      <w:spacing w:before="240" w:after="240"/>
      <w:ind w:left="851" w:right="851" w:firstLine="0"/>
    </w:pPr>
    <w:rPr>
      <w:color w:val="000000" w:themeColor="text1"/>
      <w:sz w:val="18"/>
    </w:rPr>
  </w:style>
  <w:style w:type="character" w:styleId="PlaceholderText">
    <w:name w:val="Placeholder Text"/>
    <w:basedOn w:val="DefaultParagraphFont"/>
    <w:uiPriority w:val="99"/>
    <w:semiHidden/>
    <w:rsid w:val="00D14EFF"/>
    <w:rPr>
      <w:color w:val="808080"/>
    </w:rPr>
  </w:style>
  <w:style w:type="table" w:styleId="PlainTable4">
    <w:name w:val="Plain Table 4"/>
    <w:basedOn w:val="TableNormal"/>
    <w:uiPriority w:val="44"/>
    <w:rsid w:val="00D14EFF"/>
    <w:pPr>
      <w:spacing w:after="0" w:line="240" w:lineRule="auto"/>
    </w:pPr>
    <w:rPr>
      <w:kern w:val="0"/>
      <w:sz w:val="24"/>
      <w:szCs w:val="24"/>
      <w:lang w:val="fr-F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PCI">
    <w:name w:val="Style1_PCI"/>
    <w:basedOn w:val="Heading1"/>
    <w:qFormat/>
    <w:rsid w:val="00D14EFF"/>
    <w:pPr>
      <w:spacing w:before="480" w:after="240"/>
    </w:pPr>
    <w:rPr>
      <w:rFonts w:asciiTheme="minorHAnsi" w:hAnsiTheme="minorHAnsi" w:cstheme="minorHAnsi"/>
      <w:b/>
      <w:color w:val="000000" w:themeColor="text1"/>
    </w:rPr>
  </w:style>
  <w:style w:type="paragraph" w:styleId="Subtitle">
    <w:name w:val="Subtitle"/>
    <w:basedOn w:val="Normal"/>
    <w:next w:val="Normal"/>
    <w:link w:val="SubtitleChar"/>
    <w:uiPriority w:val="11"/>
    <w:qFormat/>
    <w:rsid w:val="00D14EFF"/>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D14EFF"/>
    <w:rPr>
      <w:rFonts w:ascii="Times New Roman" w:eastAsiaTheme="minorEastAsia" w:hAnsi="Times New Roman"/>
      <w:color w:val="5A5A5A" w:themeColor="text1" w:themeTint="A5"/>
      <w:spacing w:val="15"/>
      <w:kern w:val="0"/>
      <w14:ligatures w14:val="none"/>
    </w:rPr>
  </w:style>
  <w:style w:type="character" w:styleId="SubtleEmphasis">
    <w:name w:val="Subtle Emphasis"/>
    <w:basedOn w:val="DefaultParagraphFont"/>
    <w:uiPriority w:val="19"/>
    <w:qFormat/>
    <w:rsid w:val="00D14EFF"/>
    <w:rPr>
      <w:i/>
      <w:iCs/>
      <w:color w:val="404040" w:themeColor="text1" w:themeTint="BF"/>
    </w:rPr>
  </w:style>
  <w:style w:type="paragraph" w:styleId="Title">
    <w:name w:val="Title"/>
    <w:basedOn w:val="Normal"/>
    <w:next w:val="Normal"/>
    <w:link w:val="TitleChar"/>
    <w:uiPriority w:val="10"/>
    <w:qFormat/>
    <w:rsid w:val="00D14EF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4EFF"/>
    <w:rPr>
      <w:rFonts w:asciiTheme="majorHAnsi" w:eastAsiaTheme="majorEastAsia" w:hAnsiTheme="majorHAnsi" w:cstheme="majorBidi"/>
      <w:color w:val="000000" w:themeColor="text1"/>
      <w:spacing w:val="-10"/>
      <w:kern w:val="28"/>
      <w:sz w:val="56"/>
      <w:szCs w:val="56"/>
      <w14:ligatures w14:val="none"/>
    </w:rPr>
  </w:style>
  <w:style w:type="paragraph" w:styleId="TOC1">
    <w:name w:val="toc 1"/>
    <w:basedOn w:val="Normal"/>
    <w:next w:val="Normal"/>
    <w:autoRedefine/>
    <w:uiPriority w:val="39"/>
    <w:unhideWhenUsed/>
    <w:rsid w:val="00D14EFF"/>
    <w:pPr>
      <w:spacing w:after="100"/>
    </w:pPr>
    <w:rPr>
      <w:rFonts w:ascii="Calibri" w:hAnsi="Calibri"/>
      <w:color w:val="76ADC9"/>
      <w:sz w:val="24"/>
    </w:rPr>
  </w:style>
  <w:style w:type="paragraph" w:styleId="TOC2">
    <w:name w:val="toc 2"/>
    <w:basedOn w:val="Normal"/>
    <w:next w:val="Normal"/>
    <w:autoRedefine/>
    <w:uiPriority w:val="39"/>
    <w:unhideWhenUsed/>
    <w:rsid w:val="00D14EFF"/>
    <w:pPr>
      <w:spacing w:after="100"/>
      <w:ind w:left="220"/>
    </w:pPr>
    <w:rPr>
      <w:rFonts w:ascii="Calibri" w:hAnsi="Calibri"/>
      <w:color w:val="76ADC9"/>
      <w:sz w:val="24"/>
    </w:rPr>
  </w:style>
  <w:style w:type="paragraph" w:styleId="TOCHeading">
    <w:name w:val="TOC Heading"/>
    <w:basedOn w:val="Heading1"/>
    <w:next w:val="Normal"/>
    <w:uiPriority w:val="39"/>
    <w:unhideWhenUsed/>
    <w:qFormat/>
    <w:rsid w:val="00D14EFF"/>
    <w:pPr>
      <w:spacing w:line="259" w:lineRule="auto"/>
      <w:jc w:val="left"/>
      <w:outlineLvl w:val="9"/>
    </w:pPr>
    <w:rPr>
      <w:lang w:val="fr-FR" w:eastAsia="fr-FR"/>
    </w:rPr>
  </w:style>
  <w:style w:type="paragraph" w:customStyle="1" w:styleId="PCJGPAbstracttitle">
    <w:name w:val="PCJ_GP Abstract title"/>
    <w:basedOn w:val="Normal"/>
    <w:qFormat/>
    <w:rsid w:val="00ED0CED"/>
    <w:pPr>
      <w:shd w:val="clear" w:color="auto" w:fill="E7E6E6"/>
      <w:spacing w:after="280"/>
    </w:pPr>
    <w:rPr>
      <w:rFonts w:ascii="Calibri" w:eastAsia="Calibri" w:hAnsi="Calibri" w:cs="Calibri"/>
      <w:b/>
      <w:smallCaps/>
      <w:color w:val="000000"/>
      <w:sz w:val="24"/>
      <w:szCs w:val="21"/>
    </w:rPr>
  </w:style>
  <w:style w:type="paragraph" w:customStyle="1" w:styleId="PCJGPAbstractext">
    <w:name w:val="PCJ_GP Abstrac text"/>
    <w:basedOn w:val="Normal"/>
    <w:qFormat/>
    <w:rsid w:val="001E3592"/>
    <w:pPr>
      <w:shd w:val="clear" w:color="auto" w:fill="E7E6E6"/>
    </w:pPr>
    <w:rPr>
      <w:rFonts w:ascii="Calibri" w:eastAsia="Calibri" w:hAnsi="Calibri" w:cs="Calibri"/>
      <w:iCs/>
      <w:noProof/>
      <w:color w:val="000000"/>
      <w:sz w:val="21"/>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506314">
      <w:bodyDiv w:val="1"/>
      <w:marLeft w:val="0"/>
      <w:marRight w:val="0"/>
      <w:marTop w:val="0"/>
      <w:marBottom w:val="0"/>
      <w:divBdr>
        <w:top w:val="none" w:sz="0" w:space="0" w:color="auto"/>
        <w:left w:val="none" w:sz="0" w:space="0" w:color="auto"/>
        <w:bottom w:val="none" w:sz="0" w:space="0" w:color="auto"/>
        <w:right w:val="none" w:sz="0" w:space="0" w:color="auto"/>
      </w:divBdr>
    </w:div>
    <w:div w:id="529687117">
      <w:bodyDiv w:val="1"/>
      <w:marLeft w:val="0"/>
      <w:marRight w:val="0"/>
      <w:marTop w:val="0"/>
      <w:marBottom w:val="0"/>
      <w:divBdr>
        <w:top w:val="none" w:sz="0" w:space="0" w:color="auto"/>
        <w:left w:val="none" w:sz="0" w:space="0" w:color="auto"/>
        <w:bottom w:val="none" w:sz="0" w:space="0" w:color="auto"/>
        <w:right w:val="none" w:sz="0" w:space="0" w:color="auto"/>
      </w:divBdr>
    </w:div>
    <w:div w:id="588391950">
      <w:bodyDiv w:val="1"/>
      <w:marLeft w:val="0"/>
      <w:marRight w:val="0"/>
      <w:marTop w:val="0"/>
      <w:marBottom w:val="0"/>
      <w:divBdr>
        <w:top w:val="none" w:sz="0" w:space="0" w:color="auto"/>
        <w:left w:val="none" w:sz="0" w:space="0" w:color="auto"/>
        <w:bottom w:val="none" w:sz="0" w:space="0" w:color="auto"/>
        <w:right w:val="none" w:sz="0" w:space="0" w:color="auto"/>
      </w:divBdr>
    </w:div>
    <w:div w:id="869952256">
      <w:bodyDiv w:val="1"/>
      <w:marLeft w:val="0"/>
      <w:marRight w:val="0"/>
      <w:marTop w:val="0"/>
      <w:marBottom w:val="0"/>
      <w:divBdr>
        <w:top w:val="none" w:sz="0" w:space="0" w:color="auto"/>
        <w:left w:val="none" w:sz="0" w:space="0" w:color="auto"/>
        <w:bottom w:val="none" w:sz="0" w:space="0" w:color="auto"/>
        <w:right w:val="none" w:sz="0" w:space="0" w:color="auto"/>
      </w:divBdr>
      <w:divsChild>
        <w:div w:id="993492144">
          <w:marLeft w:val="0"/>
          <w:marRight w:val="0"/>
          <w:marTop w:val="0"/>
          <w:marBottom w:val="0"/>
          <w:divBdr>
            <w:top w:val="single" w:sz="2" w:space="0" w:color="D9D9E3"/>
            <w:left w:val="single" w:sz="2" w:space="0" w:color="D9D9E3"/>
            <w:bottom w:val="single" w:sz="2" w:space="0" w:color="D9D9E3"/>
            <w:right w:val="single" w:sz="2" w:space="0" w:color="D9D9E3"/>
          </w:divBdr>
          <w:divsChild>
            <w:div w:id="1663386820">
              <w:marLeft w:val="0"/>
              <w:marRight w:val="0"/>
              <w:marTop w:val="0"/>
              <w:marBottom w:val="0"/>
              <w:divBdr>
                <w:top w:val="single" w:sz="2" w:space="0" w:color="D9D9E3"/>
                <w:left w:val="single" w:sz="2" w:space="0" w:color="D9D9E3"/>
                <w:bottom w:val="single" w:sz="2" w:space="0" w:color="D9D9E3"/>
                <w:right w:val="single" w:sz="2" w:space="0" w:color="D9D9E3"/>
              </w:divBdr>
              <w:divsChild>
                <w:div w:id="1661040234">
                  <w:marLeft w:val="0"/>
                  <w:marRight w:val="0"/>
                  <w:marTop w:val="0"/>
                  <w:marBottom w:val="0"/>
                  <w:divBdr>
                    <w:top w:val="single" w:sz="2" w:space="0" w:color="D9D9E3"/>
                    <w:left w:val="single" w:sz="2" w:space="0" w:color="D9D9E3"/>
                    <w:bottom w:val="single" w:sz="2" w:space="0" w:color="D9D9E3"/>
                    <w:right w:val="single" w:sz="2" w:space="0" w:color="D9D9E3"/>
                  </w:divBdr>
                  <w:divsChild>
                    <w:div w:id="1497499674">
                      <w:marLeft w:val="0"/>
                      <w:marRight w:val="0"/>
                      <w:marTop w:val="0"/>
                      <w:marBottom w:val="0"/>
                      <w:divBdr>
                        <w:top w:val="single" w:sz="2" w:space="0" w:color="D9D9E3"/>
                        <w:left w:val="single" w:sz="2" w:space="0" w:color="D9D9E3"/>
                        <w:bottom w:val="single" w:sz="2" w:space="0" w:color="D9D9E3"/>
                        <w:right w:val="single" w:sz="2" w:space="0" w:color="D9D9E3"/>
                      </w:divBdr>
                      <w:divsChild>
                        <w:div w:id="793210476">
                          <w:marLeft w:val="0"/>
                          <w:marRight w:val="0"/>
                          <w:marTop w:val="0"/>
                          <w:marBottom w:val="0"/>
                          <w:divBdr>
                            <w:top w:val="single" w:sz="2" w:space="0" w:color="auto"/>
                            <w:left w:val="single" w:sz="2" w:space="0" w:color="auto"/>
                            <w:bottom w:val="single" w:sz="6" w:space="0" w:color="auto"/>
                            <w:right w:val="single" w:sz="2" w:space="0" w:color="auto"/>
                          </w:divBdr>
                          <w:divsChild>
                            <w:div w:id="1400708419">
                              <w:marLeft w:val="0"/>
                              <w:marRight w:val="0"/>
                              <w:marTop w:val="100"/>
                              <w:marBottom w:val="100"/>
                              <w:divBdr>
                                <w:top w:val="single" w:sz="2" w:space="0" w:color="D9D9E3"/>
                                <w:left w:val="single" w:sz="2" w:space="0" w:color="D9D9E3"/>
                                <w:bottom w:val="single" w:sz="2" w:space="0" w:color="D9D9E3"/>
                                <w:right w:val="single" w:sz="2" w:space="0" w:color="D9D9E3"/>
                              </w:divBdr>
                              <w:divsChild>
                                <w:div w:id="1163204522">
                                  <w:marLeft w:val="0"/>
                                  <w:marRight w:val="0"/>
                                  <w:marTop w:val="0"/>
                                  <w:marBottom w:val="0"/>
                                  <w:divBdr>
                                    <w:top w:val="single" w:sz="2" w:space="0" w:color="D9D9E3"/>
                                    <w:left w:val="single" w:sz="2" w:space="0" w:color="D9D9E3"/>
                                    <w:bottom w:val="single" w:sz="2" w:space="0" w:color="D9D9E3"/>
                                    <w:right w:val="single" w:sz="2" w:space="0" w:color="D9D9E3"/>
                                  </w:divBdr>
                                  <w:divsChild>
                                    <w:div w:id="1836609112">
                                      <w:marLeft w:val="0"/>
                                      <w:marRight w:val="0"/>
                                      <w:marTop w:val="0"/>
                                      <w:marBottom w:val="0"/>
                                      <w:divBdr>
                                        <w:top w:val="single" w:sz="2" w:space="0" w:color="D9D9E3"/>
                                        <w:left w:val="single" w:sz="2" w:space="0" w:color="D9D9E3"/>
                                        <w:bottom w:val="single" w:sz="2" w:space="0" w:color="D9D9E3"/>
                                        <w:right w:val="single" w:sz="2" w:space="0" w:color="D9D9E3"/>
                                      </w:divBdr>
                                      <w:divsChild>
                                        <w:div w:id="275409557">
                                          <w:marLeft w:val="0"/>
                                          <w:marRight w:val="0"/>
                                          <w:marTop w:val="0"/>
                                          <w:marBottom w:val="0"/>
                                          <w:divBdr>
                                            <w:top w:val="single" w:sz="2" w:space="0" w:color="D9D9E3"/>
                                            <w:left w:val="single" w:sz="2" w:space="0" w:color="D9D9E3"/>
                                            <w:bottom w:val="single" w:sz="2" w:space="0" w:color="D9D9E3"/>
                                            <w:right w:val="single" w:sz="2" w:space="0" w:color="D9D9E3"/>
                                          </w:divBdr>
                                          <w:divsChild>
                                            <w:div w:id="5376221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98167648">
          <w:marLeft w:val="0"/>
          <w:marRight w:val="0"/>
          <w:marTop w:val="0"/>
          <w:marBottom w:val="0"/>
          <w:divBdr>
            <w:top w:val="none" w:sz="0" w:space="0" w:color="auto"/>
            <w:left w:val="none" w:sz="0" w:space="0" w:color="auto"/>
            <w:bottom w:val="none" w:sz="0" w:space="0" w:color="auto"/>
            <w:right w:val="none" w:sz="0" w:space="0" w:color="auto"/>
          </w:divBdr>
        </w:div>
      </w:divsChild>
    </w:div>
    <w:div w:id="1183786522">
      <w:bodyDiv w:val="1"/>
      <w:marLeft w:val="0"/>
      <w:marRight w:val="0"/>
      <w:marTop w:val="0"/>
      <w:marBottom w:val="0"/>
      <w:divBdr>
        <w:top w:val="none" w:sz="0" w:space="0" w:color="auto"/>
        <w:left w:val="none" w:sz="0" w:space="0" w:color="auto"/>
        <w:bottom w:val="none" w:sz="0" w:space="0" w:color="auto"/>
        <w:right w:val="none" w:sz="0" w:space="0" w:color="auto"/>
      </w:divBdr>
      <w:divsChild>
        <w:div w:id="1011183211">
          <w:marLeft w:val="0"/>
          <w:marRight w:val="0"/>
          <w:marTop w:val="0"/>
          <w:marBottom w:val="0"/>
          <w:divBdr>
            <w:top w:val="single" w:sz="2" w:space="0" w:color="D9D9E3"/>
            <w:left w:val="single" w:sz="2" w:space="0" w:color="D9D9E3"/>
            <w:bottom w:val="single" w:sz="2" w:space="0" w:color="D9D9E3"/>
            <w:right w:val="single" w:sz="2" w:space="0" w:color="D9D9E3"/>
          </w:divBdr>
          <w:divsChild>
            <w:div w:id="493450687">
              <w:marLeft w:val="0"/>
              <w:marRight w:val="0"/>
              <w:marTop w:val="0"/>
              <w:marBottom w:val="0"/>
              <w:divBdr>
                <w:top w:val="single" w:sz="2" w:space="0" w:color="D9D9E3"/>
                <w:left w:val="single" w:sz="2" w:space="0" w:color="D9D9E3"/>
                <w:bottom w:val="single" w:sz="2" w:space="0" w:color="D9D9E3"/>
                <w:right w:val="single" w:sz="2" w:space="0" w:color="D9D9E3"/>
              </w:divBdr>
              <w:divsChild>
                <w:div w:id="423304285">
                  <w:marLeft w:val="0"/>
                  <w:marRight w:val="0"/>
                  <w:marTop w:val="0"/>
                  <w:marBottom w:val="0"/>
                  <w:divBdr>
                    <w:top w:val="single" w:sz="2" w:space="0" w:color="D9D9E3"/>
                    <w:left w:val="single" w:sz="2" w:space="0" w:color="D9D9E3"/>
                    <w:bottom w:val="single" w:sz="2" w:space="0" w:color="D9D9E3"/>
                    <w:right w:val="single" w:sz="2" w:space="0" w:color="D9D9E3"/>
                  </w:divBdr>
                  <w:divsChild>
                    <w:div w:id="205067286">
                      <w:marLeft w:val="0"/>
                      <w:marRight w:val="0"/>
                      <w:marTop w:val="0"/>
                      <w:marBottom w:val="0"/>
                      <w:divBdr>
                        <w:top w:val="single" w:sz="2" w:space="0" w:color="D9D9E3"/>
                        <w:left w:val="single" w:sz="2" w:space="0" w:color="D9D9E3"/>
                        <w:bottom w:val="single" w:sz="2" w:space="0" w:color="D9D9E3"/>
                        <w:right w:val="single" w:sz="2" w:space="0" w:color="D9D9E3"/>
                      </w:divBdr>
                      <w:divsChild>
                        <w:div w:id="1684042964">
                          <w:marLeft w:val="0"/>
                          <w:marRight w:val="0"/>
                          <w:marTop w:val="0"/>
                          <w:marBottom w:val="0"/>
                          <w:divBdr>
                            <w:top w:val="single" w:sz="2" w:space="0" w:color="auto"/>
                            <w:left w:val="single" w:sz="2" w:space="0" w:color="auto"/>
                            <w:bottom w:val="single" w:sz="6" w:space="0" w:color="auto"/>
                            <w:right w:val="single" w:sz="2" w:space="0" w:color="auto"/>
                          </w:divBdr>
                          <w:divsChild>
                            <w:div w:id="992294882">
                              <w:marLeft w:val="0"/>
                              <w:marRight w:val="0"/>
                              <w:marTop w:val="100"/>
                              <w:marBottom w:val="100"/>
                              <w:divBdr>
                                <w:top w:val="single" w:sz="2" w:space="0" w:color="D9D9E3"/>
                                <w:left w:val="single" w:sz="2" w:space="0" w:color="D9D9E3"/>
                                <w:bottom w:val="single" w:sz="2" w:space="0" w:color="D9D9E3"/>
                                <w:right w:val="single" w:sz="2" w:space="0" w:color="D9D9E3"/>
                              </w:divBdr>
                              <w:divsChild>
                                <w:div w:id="1238321385">
                                  <w:marLeft w:val="0"/>
                                  <w:marRight w:val="0"/>
                                  <w:marTop w:val="0"/>
                                  <w:marBottom w:val="0"/>
                                  <w:divBdr>
                                    <w:top w:val="single" w:sz="2" w:space="0" w:color="D9D9E3"/>
                                    <w:left w:val="single" w:sz="2" w:space="0" w:color="D9D9E3"/>
                                    <w:bottom w:val="single" w:sz="2" w:space="0" w:color="D9D9E3"/>
                                    <w:right w:val="single" w:sz="2" w:space="0" w:color="D9D9E3"/>
                                  </w:divBdr>
                                  <w:divsChild>
                                    <w:div w:id="2017422285">
                                      <w:marLeft w:val="0"/>
                                      <w:marRight w:val="0"/>
                                      <w:marTop w:val="0"/>
                                      <w:marBottom w:val="0"/>
                                      <w:divBdr>
                                        <w:top w:val="single" w:sz="2" w:space="0" w:color="D9D9E3"/>
                                        <w:left w:val="single" w:sz="2" w:space="0" w:color="D9D9E3"/>
                                        <w:bottom w:val="single" w:sz="2" w:space="0" w:color="D9D9E3"/>
                                        <w:right w:val="single" w:sz="2" w:space="0" w:color="D9D9E3"/>
                                      </w:divBdr>
                                      <w:divsChild>
                                        <w:div w:id="2016373867">
                                          <w:marLeft w:val="0"/>
                                          <w:marRight w:val="0"/>
                                          <w:marTop w:val="0"/>
                                          <w:marBottom w:val="0"/>
                                          <w:divBdr>
                                            <w:top w:val="single" w:sz="2" w:space="0" w:color="D9D9E3"/>
                                            <w:left w:val="single" w:sz="2" w:space="0" w:color="D9D9E3"/>
                                            <w:bottom w:val="single" w:sz="2" w:space="0" w:color="D9D9E3"/>
                                            <w:right w:val="single" w:sz="2" w:space="0" w:color="D9D9E3"/>
                                          </w:divBdr>
                                          <w:divsChild>
                                            <w:div w:id="12301172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41608916">
          <w:marLeft w:val="0"/>
          <w:marRight w:val="0"/>
          <w:marTop w:val="0"/>
          <w:marBottom w:val="0"/>
          <w:divBdr>
            <w:top w:val="none" w:sz="0" w:space="0" w:color="auto"/>
            <w:left w:val="none" w:sz="0" w:space="0" w:color="auto"/>
            <w:bottom w:val="none" w:sz="0" w:space="0" w:color="auto"/>
            <w:right w:val="none" w:sz="0" w:space="0" w:color="auto"/>
          </w:divBdr>
        </w:div>
      </w:divsChild>
    </w:div>
    <w:div w:id="1290089493">
      <w:bodyDiv w:val="1"/>
      <w:marLeft w:val="0"/>
      <w:marRight w:val="0"/>
      <w:marTop w:val="0"/>
      <w:marBottom w:val="0"/>
      <w:divBdr>
        <w:top w:val="none" w:sz="0" w:space="0" w:color="auto"/>
        <w:left w:val="none" w:sz="0" w:space="0" w:color="auto"/>
        <w:bottom w:val="none" w:sz="0" w:space="0" w:color="auto"/>
        <w:right w:val="none" w:sz="0" w:space="0" w:color="auto"/>
      </w:divBdr>
    </w:div>
    <w:div w:id="1395355157">
      <w:bodyDiv w:val="1"/>
      <w:marLeft w:val="0"/>
      <w:marRight w:val="0"/>
      <w:marTop w:val="0"/>
      <w:marBottom w:val="0"/>
      <w:divBdr>
        <w:top w:val="none" w:sz="0" w:space="0" w:color="auto"/>
        <w:left w:val="none" w:sz="0" w:space="0" w:color="auto"/>
        <w:bottom w:val="none" w:sz="0" w:space="0" w:color="auto"/>
        <w:right w:val="none" w:sz="0" w:space="0" w:color="auto"/>
      </w:divBdr>
    </w:div>
    <w:div w:id="1406106783">
      <w:bodyDiv w:val="1"/>
      <w:marLeft w:val="0"/>
      <w:marRight w:val="0"/>
      <w:marTop w:val="0"/>
      <w:marBottom w:val="0"/>
      <w:divBdr>
        <w:top w:val="none" w:sz="0" w:space="0" w:color="auto"/>
        <w:left w:val="none" w:sz="0" w:space="0" w:color="auto"/>
        <w:bottom w:val="none" w:sz="0" w:space="0" w:color="auto"/>
        <w:right w:val="none" w:sz="0" w:space="0" w:color="auto"/>
      </w:divBdr>
    </w:div>
    <w:div w:id="1438402493">
      <w:bodyDiv w:val="1"/>
      <w:marLeft w:val="0"/>
      <w:marRight w:val="0"/>
      <w:marTop w:val="0"/>
      <w:marBottom w:val="0"/>
      <w:divBdr>
        <w:top w:val="none" w:sz="0" w:space="0" w:color="auto"/>
        <w:left w:val="none" w:sz="0" w:space="0" w:color="auto"/>
        <w:bottom w:val="none" w:sz="0" w:space="0" w:color="auto"/>
        <w:right w:val="none" w:sz="0" w:space="0" w:color="auto"/>
      </w:divBdr>
    </w:div>
    <w:div w:id="193798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ncbi.nlm.nih.gov/nucleotide/MK967157.1?report=genbank&amp;log$=nucltop&amp;blast_rank=2&amp;RID=KUE78A2H013" TargetMode="External"/><Relationship Id="rId26" Type="http://schemas.openxmlformats.org/officeDocument/2006/relationships/hyperlink" Target="https://www.ncbi.nlm.nih.gov/nucleotide/MT472680.1?report=genbank&amp;log$=nucltop&amp;blast_rank=1&amp;RID=KUF7SX0T016" TargetMode="External"/><Relationship Id="rId39" Type="http://schemas.microsoft.com/office/2011/relationships/people" Target="people.xml"/><Relationship Id="rId21" Type="http://schemas.openxmlformats.org/officeDocument/2006/relationships/hyperlink" Target="https://www.ncbi.nlm.nih.gov/nucleotide/MH556771.1?report=genbank&amp;log$=nucltop&amp;blast_rank=2&amp;RID=KUG0WFZG016" TargetMode="External"/><Relationship Id="rId34" Type="http://schemas.openxmlformats.org/officeDocument/2006/relationships/hyperlink" Target="https://www.ncbi.nlm.nih.gov/nucleotide/KU648372.1?report=genbank&amp;log$=nucltop&amp;blast_rank=3&amp;RID=KUJ4KJ2B013"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ncbi.nlm.nih.gov/nucleotide/MT525287.1?report=genbank&amp;log$=nucltop&amp;blast_rank=1&amp;RID=KUE78A2H013" TargetMode="External"/><Relationship Id="rId25" Type="http://schemas.openxmlformats.org/officeDocument/2006/relationships/hyperlink" Target="https://www.ncbi.nlm.nih.gov/nucleotide/MH807604.1?report=genbank&amp;log$=nucltop&amp;blast_rank=3&amp;RID=KUGYWTT101R" TargetMode="External"/><Relationship Id="rId33" Type="http://schemas.openxmlformats.org/officeDocument/2006/relationships/hyperlink" Target="https://www.ncbi.nlm.nih.gov/nucleotide/KF185498.1?report=genbank&amp;log$=nucltop&amp;blast_rank=2&amp;RID=KUJ4KJ2B013"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cbi.nlm.nih.gov/nucleotide/MT187656.1?report=genbank&amp;log$=nucltop&amp;blast_rank=3&amp;RID=KUEUGXP8013" TargetMode="External"/><Relationship Id="rId20" Type="http://schemas.openxmlformats.org/officeDocument/2006/relationships/hyperlink" Target="https://www.ncbi.nlm.nih.gov/nucleotide/LC543501.1?report=genbank&amp;log$=nucltop&amp;blast_rank=1&amp;RID=KUG0WFZG016" TargetMode="External"/><Relationship Id="rId29" Type="http://schemas.openxmlformats.org/officeDocument/2006/relationships/hyperlink" Target="https://www.ncbi.nlm.nih.gov/nucleotide/AB294979.1?report=genbank&amp;log$=nucltop&amp;blast_rank=1&amp;RID=KUHF8KUR01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ncbi.nlm.nih.gov/nucleotide/MK736054.1?report=genbank&amp;log$=nucltop&amp;blast_rank=2&amp;RID=KUGYWTT101R" TargetMode="External"/><Relationship Id="rId32" Type="http://schemas.openxmlformats.org/officeDocument/2006/relationships/hyperlink" Target="https://www.ncbi.nlm.nih.gov/nucleotide/KY374050.1?report=genbank&amp;log$=nucltop&amp;blast_rank=1&amp;RID=KUJ4KJ2B013" TargetMode="External"/><Relationship Id="rId37" Type="http://schemas.openxmlformats.org/officeDocument/2006/relationships/hyperlink" Target="https://www.ncbi.nlm.nih.gov/nucleotide/CP017718.1?report=genbank&amp;log$=nucltop&amp;blast_rank=3&amp;RID=KUJJ9F5C013"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cbi.nlm.nih.gov/nucleotide/MT187950.1?report=genbank&amp;log$=nucltop&amp;blast_rank=2&amp;RID=KUEUGXP8013" TargetMode="External"/><Relationship Id="rId23" Type="http://schemas.openxmlformats.org/officeDocument/2006/relationships/hyperlink" Target="https://www.ncbi.nlm.nih.gov/nucleotide/MK736137.1?report=genbank&amp;log$=nucltop&amp;blast_rank=1&amp;RID=KUGYWTT101R" TargetMode="External"/><Relationship Id="rId28" Type="http://schemas.openxmlformats.org/officeDocument/2006/relationships/hyperlink" Target="https://www.ncbi.nlm.nih.gov/nucleotide/MH556744.1?report=genbank&amp;log$=nucltop&amp;blast_rank=3&amp;RID=KUF7SX0T016" TargetMode="External"/><Relationship Id="rId36" Type="http://schemas.openxmlformats.org/officeDocument/2006/relationships/hyperlink" Target="https://www.ncbi.nlm.nih.gov/nucleotide/KY373570.1?report=genbank&amp;log$=nucltop&amp;blast_rank=2&amp;RID=KUJJ9F5C013" TargetMode="External"/><Relationship Id="rId10" Type="http://schemas.openxmlformats.org/officeDocument/2006/relationships/image" Target="media/image2.png"/><Relationship Id="rId19" Type="http://schemas.openxmlformats.org/officeDocument/2006/relationships/hyperlink" Target="https://www.ncbi.nlm.nih.gov/nucleotide/MT515801.1?report=genbank&amp;log$=nucltop&amp;blast_rank=3&amp;RID=KUE78A2H013" TargetMode="External"/><Relationship Id="rId31" Type="http://schemas.openxmlformats.org/officeDocument/2006/relationships/hyperlink" Target="https://www.ncbi.nlm.nih.gov/nucleotide/GU061986.1?report=genbank&amp;log$=nucltop&amp;blast_rank=3&amp;RID=KUHF8KUR013"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www.ncbi.nlm.nih.gov/nucleotide/MK967091.1?report=genbank&amp;log$=nucltop&amp;blast_rank=1&amp;RID=KUEUGXP8013" TargetMode="External"/><Relationship Id="rId22" Type="http://schemas.openxmlformats.org/officeDocument/2006/relationships/hyperlink" Target="https://www.ncbi.nlm.nih.gov/nucleotide/MK801649.1?report=genbank&amp;log$=nucltop&amp;blast_rank=6&amp;RID=KUG0WFZG016" TargetMode="External"/><Relationship Id="rId27" Type="http://schemas.openxmlformats.org/officeDocument/2006/relationships/hyperlink" Target="https://www.ncbi.nlm.nih.gov/nucleotide/MN704564.1?report=genbank&amp;log$=nucltop&amp;blast_rank=2&amp;RID=KUF7SX0T016" TargetMode="External"/><Relationship Id="rId30" Type="http://schemas.openxmlformats.org/officeDocument/2006/relationships/hyperlink" Target="https://www.ncbi.nlm.nih.gov/nucleotide/KU629853.1?report=genbank&amp;log$=nucltop&amp;blast_rank=2&amp;RID=KUHF8KUR013" TargetMode="External"/><Relationship Id="rId35" Type="http://schemas.openxmlformats.org/officeDocument/2006/relationships/hyperlink" Target="https://www.ncbi.nlm.nih.gov/nucleotide/KY455482.1?report=genbank&amp;log$=nucltop&amp;blast_rank=1&amp;RID=KUJJ9F5C013"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04F24B7EAF904448C6441AD4E54EAB0" ma:contentTypeVersion="13" ma:contentTypeDescription="Ein neues Dokument erstellen." ma:contentTypeScope="" ma:versionID="7d5d1fd8dc8b0ac35b2583b6bbc9ce33">
  <xsd:schema xmlns:xsd="http://www.w3.org/2001/XMLSchema" xmlns:xs="http://www.w3.org/2001/XMLSchema" xmlns:p="http://schemas.microsoft.com/office/2006/metadata/properties" xmlns:ns3="f86b4555-411f-4a13-a8ac-04ff0546b681" xmlns:ns4="6bac4db6-b163-46b9-b70b-4a1788cc3373" targetNamespace="http://schemas.microsoft.com/office/2006/metadata/properties" ma:root="true" ma:fieldsID="ba0bc2d795194e1f4ad607fce8aa1355" ns3:_="" ns4:_="">
    <xsd:import namespace="f86b4555-411f-4a13-a8ac-04ff0546b681"/>
    <xsd:import namespace="6bac4db6-b163-46b9-b70b-4a1788cc337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b4555-411f-4a13-a8ac-04ff0546b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ac4db6-b163-46b9-b70b-4a1788cc3373"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SharingHintHash" ma:index="17"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86b4555-411f-4a13-a8ac-04ff0546b68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EDCE4-6089-464A-B228-A96D9EDD1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b4555-411f-4a13-a8ac-04ff0546b681"/>
    <ds:schemaRef ds:uri="6bac4db6-b163-46b9-b70b-4a1788cc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0701F2-F9B5-4305-837A-8EA9F8764418}">
  <ds:schemaRefs>
    <ds:schemaRef ds:uri="http://schemas.microsoft.com/sharepoint/v3/contenttype/forms"/>
  </ds:schemaRefs>
</ds:datastoreItem>
</file>

<file path=customXml/itemProps3.xml><?xml version="1.0" encoding="utf-8"?>
<ds:datastoreItem xmlns:ds="http://schemas.openxmlformats.org/officeDocument/2006/customXml" ds:itemID="{30D79A11-E31B-4DF8-A9DF-737ED87BA0C3}">
  <ds:schemaRefs>
    <ds:schemaRef ds:uri="http://schemas.microsoft.com/office/2006/metadata/properties"/>
    <ds:schemaRef ds:uri="http://schemas.microsoft.com/office/infopath/2007/PartnerControls"/>
    <ds:schemaRef ds:uri="f86b4555-411f-4a13-a8ac-04ff0546b681"/>
  </ds:schemaRefs>
</ds:datastoreItem>
</file>

<file path=customXml/itemProps4.xml><?xml version="1.0" encoding="utf-8"?>
<ds:datastoreItem xmlns:ds="http://schemas.openxmlformats.org/officeDocument/2006/customXml" ds:itemID="{93F01FA1-87F6-4646-8DE6-60BED0CAA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83691</Words>
  <Characters>477039</Characters>
  <Application>Microsoft Office Word</Application>
  <DocSecurity>0</DocSecurity>
  <Lines>3975</Lines>
  <Paragraphs>1119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Puntin</dc:creator>
  <cp:keywords/>
  <dc:description/>
  <cp:lastModifiedBy>Giulia Puntin</cp:lastModifiedBy>
  <cp:revision>2</cp:revision>
  <cp:lastPrinted>2024-04-10T08:46:00Z</cp:lastPrinted>
  <dcterms:created xsi:type="dcterms:W3CDTF">2024-05-20T17:09:00Z</dcterms:created>
  <dcterms:modified xsi:type="dcterms:W3CDTF">2024-05-20T17:09:00Z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http://www.zotero.org/styles/american-society-for-microbiology</vt:lpwstr>
  </property>
  <property fmtid="{D5CDD505-2E9C-101B-9397-08002B2CF9AE}" pid="5" name="Mendeley Recent Style Name 1_1">
    <vt:lpwstr>American Society for Microbiology</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http://www.zotero.org/styles/coral-reefs</vt:lpwstr>
  </property>
  <property fmtid="{D5CDD505-2E9C-101B-9397-08002B2CF9AE}" pid="11" name="Mendeley Recent Style Name 4_1">
    <vt:lpwstr>Coral Reefs</vt:lpwstr>
  </property>
  <property fmtid="{D5CDD505-2E9C-101B-9397-08002B2CF9AE}" pid="12" name="Mendeley Recent Style Id 5_1">
    <vt:lpwstr>http://csl.mendeley.com/styles/482231361/coral-reefs</vt:lpwstr>
  </property>
  <property fmtid="{D5CDD505-2E9C-101B-9397-08002B2CF9AE}" pid="13" name="Mendeley Recent Style Name 5_1">
    <vt:lpwstr>Coral Reefs - Giulia Puntin</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44352e0d-13f0-3a8d-bc0e-b74531559e82</vt:lpwstr>
  </property>
  <property fmtid="{D5CDD505-2E9C-101B-9397-08002B2CF9AE}" pid="24" name="Mendeley Citation Style_1">
    <vt:lpwstr>http://csl.mendeley.com/styles/482231361/coral-reefs</vt:lpwstr>
  </property>
  <property fmtid="{D5CDD505-2E9C-101B-9397-08002B2CF9AE}" pid="25" name="ContentTypeId">
    <vt:lpwstr>0x010100E04F24B7EAF904448C6441AD4E54EAB0</vt:lpwstr>
  </property>
</Properties>
</file>