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AB96D" w14:textId="77777777" w:rsidR="002865F0" w:rsidRDefault="0026617F">
      <w:pPr>
        <w:spacing w:line="480" w:lineRule="auto"/>
        <w:rPr>
          <w:rFonts w:ascii="Times New Roman" w:hAnsi="Times New Roman" w:cs="Times New Roman"/>
          <w:b/>
          <w:bCs/>
        </w:rPr>
      </w:pPr>
      <w:r>
        <w:rPr>
          <w:rFonts w:ascii="Times New Roman" w:hAnsi="Times New Roman" w:cs="Times New Roman"/>
          <w:b/>
          <w:bCs/>
        </w:rPr>
        <w:t xml:space="preserve">Within-species variation in the gut microbiome of </w:t>
      </w:r>
      <w:ins w:id="0" w:author="Charlotte Evangelista" w:date="2023-06-07T11:25:00Z">
        <w:r>
          <w:rPr>
            <w:rFonts w:ascii="Times New Roman" w:hAnsi="Times New Roman" w:cs="Times New Roman"/>
            <w:b/>
            <w:bCs/>
          </w:rPr>
          <w:t>medaka (</w:t>
        </w:r>
        <w:proofErr w:type="spellStart"/>
        <w:r>
          <w:rPr>
            <w:rFonts w:ascii="Times New Roman" w:hAnsi="Times New Roman" w:cs="Times New Roman"/>
            <w:b/>
            <w:bCs/>
            <w:i/>
            <w:iCs/>
          </w:rPr>
          <w:t>Oryzias</w:t>
        </w:r>
        <w:proofErr w:type="spellEnd"/>
        <w:r>
          <w:rPr>
            <w:rFonts w:ascii="Times New Roman" w:hAnsi="Times New Roman" w:cs="Times New Roman"/>
            <w:b/>
            <w:bCs/>
            <w:i/>
            <w:iCs/>
          </w:rPr>
          <w:t xml:space="preserve"> </w:t>
        </w:r>
        <w:proofErr w:type="spellStart"/>
        <w:r>
          <w:rPr>
            <w:rFonts w:ascii="Times New Roman" w:hAnsi="Times New Roman" w:cs="Times New Roman"/>
            <w:b/>
            <w:bCs/>
            <w:i/>
            <w:iCs/>
          </w:rPr>
          <w:t>latipes</w:t>
        </w:r>
        <w:proofErr w:type="spellEnd"/>
        <w:r>
          <w:rPr>
            <w:rFonts w:ascii="Times New Roman" w:hAnsi="Times New Roman" w:cs="Times New Roman"/>
            <w:b/>
            <w:bCs/>
          </w:rPr>
          <w:t>)</w:t>
        </w:r>
      </w:ins>
      <w:del w:id="1" w:author="Charlotte Evangelista" w:date="2023-06-07T11:25:00Z">
        <w:r>
          <w:rPr>
            <w:rFonts w:ascii="Times New Roman" w:hAnsi="Times New Roman" w:cs="Times New Roman"/>
            <w:b/>
            <w:bCs/>
          </w:rPr>
          <w:delText>fish</w:delText>
        </w:r>
      </w:del>
      <w:r>
        <w:rPr>
          <w:rFonts w:ascii="Times New Roman" w:hAnsi="Times New Roman" w:cs="Times New Roman"/>
          <w:b/>
          <w:bCs/>
        </w:rPr>
        <w:t xml:space="preserve"> is driven by the interaction of light intensity and genetic background</w:t>
      </w:r>
    </w:p>
    <w:p w14:paraId="667AB96E" w14:textId="77777777" w:rsidR="002865F0" w:rsidRDefault="002865F0">
      <w:pPr>
        <w:spacing w:line="480" w:lineRule="auto"/>
        <w:rPr>
          <w:rFonts w:ascii="Times New Roman" w:hAnsi="Times New Roman" w:cs="Times New Roman"/>
          <w:b/>
          <w:bCs/>
        </w:rPr>
      </w:pPr>
    </w:p>
    <w:p w14:paraId="667AB96F" w14:textId="338ABD07" w:rsidR="002865F0" w:rsidRDefault="0026617F">
      <w:pPr>
        <w:spacing w:line="480" w:lineRule="auto"/>
        <w:jc w:val="both"/>
        <w:rPr>
          <w:rFonts w:ascii="Times New Roman" w:hAnsi="Times New Roman" w:cs="Times New Roman"/>
          <w:lang w:val="nb-NO"/>
        </w:rPr>
      </w:pPr>
      <w:r>
        <w:rPr>
          <w:rFonts w:ascii="Times New Roman" w:hAnsi="Times New Roman" w:cs="Times New Roman"/>
          <w:lang w:val="nb-NO"/>
        </w:rPr>
        <w:t>C. Evangelista</w:t>
      </w:r>
      <w:r>
        <w:rPr>
          <w:rFonts w:ascii="Times New Roman" w:hAnsi="Times New Roman" w:cs="Times New Roman"/>
          <w:vertAlign w:val="superscript"/>
          <w:lang w:val="nb-NO"/>
        </w:rPr>
        <w:t>1</w:t>
      </w:r>
      <w:r w:rsidR="0029132D" w:rsidRPr="0029132D">
        <w:rPr>
          <w:rFonts w:ascii="Times New Roman" w:hAnsi="Times New Roman" w:cs="Times New Roman"/>
          <w:vertAlign w:val="superscript"/>
          <w:lang w:val="nb-NO"/>
        </w:rPr>
        <w:t>§</w:t>
      </w:r>
      <w:r>
        <w:rPr>
          <w:rFonts w:ascii="Times New Roman" w:hAnsi="Times New Roman" w:cs="Times New Roman"/>
          <w:vertAlign w:val="superscript"/>
          <w:lang w:val="nb-NO"/>
        </w:rPr>
        <w:t>*</w:t>
      </w:r>
      <w:r>
        <w:rPr>
          <w:rFonts w:ascii="Times New Roman" w:hAnsi="Times New Roman" w:cs="Times New Roman"/>
          <w:lang w:val="nb-NO"/>
        </w:rPr>
        <w:t>, S. Kamenova</w:t>
      </w:r>
      <w:r>
        <w:rPr>
          <w:rFonts w:ascii="Times New Roman" w:hAnsi="Times New Roman" w:cs="Times New Roman"/>
          <w:vertAlign w:val="superscript"/>
          <w:lang w:val="nb-NO"/>
        </w:rPr>
        <w:t>1,2,3</w:t>
      </w:r>
      <w:r>
        <w:rPr>
          <w:rFonts w:ascii="Times New Roman" w:hAnsi="Times New Roman" w:cs="Times New Roman"/>
          <w:lang w:val="nb-NO"/>
        </w:rPr>
        <w:t>, B. Diaz Pauli</w:t>
      </w:r>
      <w:r>
        <w:rPr>
          <w:rFonts w:ascii="Times New Roman" w:hAnsi="Times New Roman" w:cs="Times New Roman"/>
          <w:vertAlign w:val="superscript"/>
          <w:lang w:val="nb-NO"/>
        </w:rPr>
        <w:t>1,4</w:t>
      </w:r>
      <w:r>
        <w:rPr>
          <w:rFonts w:ascii="Times New Roman" w:hAnsi="Times New Roman" w:cs="Times New Roman"/>
          <w:lang w:val="nb-NO"/>
        </w:rPr>
        <w:t>, J. Sandkjenn</w:t>
      </w:r>
      <w:r>
        <w:rPr>
          <w:rFonts w:ascii="Times New Roman" w:hAnsi="Times New Roman" w:cs="Times New Roman"/>
          <w:vertAlign w:val="superscript"/>
          <w:lang w:val="nb-NO"/>
        </w:rPr>
        <w:t>1</w:t>
      </w:r>
      <w:r>
        <w:rPr>
          <w:rFonts w:ascii="Times New Roman" w:hAnsi="Times New Roman" w:cs="Times New Roman"/>
          <w:lang w:val="nb-NO"/>
        </w:rPr>
        <w:t>, L.A. Vøllestad</w:t>
      </w:r>
      <w:r>
        <w:rPr>
          <w:rFonts w:ascii="Times New Roman" w:hAnsi="Times New Roman" w:cs="Times New Roman"/>
          <w:vertAlign w:val="superscript"/>
          <w:lang w:val="nb-NO"/>
        </w:rPr>
        <w:t>1</w:t>
      </w:r>
      <w:r>
        <w:rPr>
          <w:rFonts w:ascii="Times New Roman" w:hAnsi="Times New Roman" w:cs="Times New Roman"/>
          <w:lang w:val="nb-NO"/>
        </w:rPr>
        <w:t>, E. Edeline</w:t>
      </w:r>
      <w:r>
        <w:rPr>
          <w:rFonts w:ascii="Times New Roman" w:hAnsi="Times New Roman" w:cs="Times New Roman"/>
          <w:vertAlign w:val="superscript"/>
          <w:lang w:val="nb-NO"/>
        </w:rPr>
        <w:t>5,6</w:t>
      </w:r>
      <w:r>
        <w:rPr>
          <w:rFonts w:ascii="Times New Roman" w:hAnsi="Times New Roman" w:cs="Times New Roman"/>
          <w:lang w:val="nb-NO"/>
        </w:rPr>
        <w:t>, P. Trosvik</w:t>
      </w:r>
      <w:r>
        <w:rPr>
          <w:rFonts w:ascii="Times New Roman" w:hAnsi="Times New Roman" w:cs="Times New Roman"/>
          <w:vertAlign w:val="superscript"/>
          <w:lang w:val="nb-NO"/>
        </w:rPr>
        <w:t>1,†</w:t>
      </w:r>
      <w:r>
        <w:rPr>
          <w:rFonts w:ascii="Times New Roman" w:hAnsi="Times New Roman" w:cs="Times New Roman"/>
          <w:lang w:val="nb-NO"/>
        </w:rPr>
        <w:t>, EJ. de Muinck</w:t>
      </w:r>
      <w:r>
        <w:rPr>
          <w:rFonts w:ascii="Times New Roman" w:hAnsi="Times New Roman" w:cs="Times New Roman"/>
          <w:vertAlign w:val="superscript"/>
          <w:lang w:val="nb-NO"/>
        </w:rPr>
        <w:t>1,†</w:t>
      </w:r>
      <w:r>
        <w:rPr>
          <w:rFonts w:ascii="Times New Roman" w:hAnsi="Times New Roman" w:cs="Times New Roman"/>
          <w:lang w:val="nb-NO"/>
        </w:rPr>
        <w:t xml:space="preserve"> </w:t>
      </w:r>
    </w:p>
    <w:p w14:paraId="667AB970" w14:textId="77777777" w:rsidR="002865F0" w:rsidRDefault="002865F0">
      <w:pPr>
        <w:spacing w:line="480" w:lineRule="auto"/>
        <w:rPr>
          <w:rFonts w:ascii="Times New Roman" w:hAnsi="Times New Roman" w:cs="Times New Roman"/>
          <w:lang w:val="nb-NO"/>
        </w:rPr>
      </w:pPr>
    </w:p>
    <w:p w14:paraId="667AB971" w14:textId="77777777" w:rsidR="002865F0" w:rsidRDefault="0026617F">
      <w:pPr>
        <w:spacing w:line="480" w:lineRule="auto"/>
        <w:jc w:val="both"/>
        <w:rPr>
          <w:rFonts w:ascii="Times New Roman" w:eastAsia="TimesNewRoman" w:hAnsi="Times New Roman" w:cs="Times New Roman"/>
        </w:rPr>
      </w:pPr>
      <w:r>
        <w:rPr>
          <w:rFonts w:ascii="Times New Roman" w:hAnsi="Times New Roman" w:cs="Times New Roman"/>
          <w:vertAlign w:val="superscript"/>
        </w:rPr>
        <w:t>1</w:t>
      </w:r>
      <w:r>
        <w:rPr>
          <w:rFonts w:ascii="Times New Roman" w:hAnsi="Times New Roman" w:cs="Times New Roman"/>
        </w:rPr>
        <w:t xml:space="preserve"> </w:t>
      </w:r>
      <w:r>
        <w:rPr>
          <w:rFonts w:ascii="Times New Roman" w:eastAsia="TimesNewRoman" w:hAnsi="Times New Roman" w:cs="Times New Roman"/>
        </w:rPr>
        <w:t>Centre for Ecological and Evolutionary Synthesis (CEES), Department of Biosciences, University of Oslo, Oslo, Norway</w:t>
      </w:r>
    </w:p>
    <w:p w14:paraId="667AB972" w14:textId="77777777" w:rsidR="002865F0" w:rsidRDefault="0026617F">
      <w:pPr>
        <w:spacing w:line="480" w:lineRule="auto"/>
        <w:jc w:val="both"/>
        <w:rPr>
          <w:rFonts w:ascii="Times New Roman" w:eastAsia="TimesNewRoman" w:hAnsi="Times New Roman" w:cs="Times New Roman"/>
        </w:rPr>
      </w:pPr>
      <w:r>
        <w:rPr>
          <w:rFonts w:ascii="Times New Roman" w:eastAsia="TimesNewRoman" w:hAnsi="Times New Roman" w:cs="Times New Roman"/>
          <w:vertAlign w:val="superscript"/>
        </w:rPr>
        <w:t>2</w:t>
      </w:r>
      <w:r>
        <w:rPr>
          <w:rFonts w:ascii="Times New Roman" w:eastAsia="TimesNewRoman" w:hAnsi="Times New Roman" w:cs="Times New Roman"/>
        </w:rPr>
        <w:t xml:space="preserve"> Departments of Ecology and Natural Resource Management, Norwegian University of Life Sciences, </w:t>
      </w:r>
      <w:proofErr w:type="spellStart"/>
      <w:r>
        <w:rPr>
          <w:rFonts w:ascii="Times New Roman" w:eastAsia="TimesNewRoman" w:hAnsi="Times New Roman" w:cs="Times New Roman"/>
        </w:rPr>
        <w:t>Ås</w:t>
      </w:r>
      <w:proofErr w:type="spellEnd"/>
      <w:r>
        <w:rPr>
          <w:rFonts w:ascii="Times New Roman" w:eastAsia="TimesNewRoman" w:hAnsi="Times New Roman" w:cs="Times New Roman"/>
        </w:rPr>
        <w:t>, Norway</w:t>
      </w:r>
    </w:p>
    <w:p w14:paraId="667AB973" w14:textId="77777777" w:rsidR="002865F0" w:rsidRDefault="0026617F">
      <w:pPr>
        <w:spacing w:line="480" w:lineRule="auto"/>
        <w:jc w:val="both"/>
        <w:rPr>
          <w:rFonts w:ascii="Times New Roman" w:eastAsia="TimesNewRoman" w:hAnsi="Times New Roman" w:cs="Times New Roman"/>
          <w:lang w:val="en-US"/>
        </w:rPr>
      </w:pPr>
      <w:r>
        <w:rPr>
          <w:rFonts w:ascii="Times New Roman" w:eastAsia="TimesNewRoman" w:hAnsi="Times New Roman" w:cs="Times New Roman"/>
          <w:vertAlign w:val="superscript"/>
        </w:rPr>
        <w:t>3</w:t>
      </w:r>
      <w:r>
        <w:rPr>
          <w:rFonts w:ascii="Times New Roman" w:eastAsia="TimesNewRoman" w:hAnsi="Times New Roman" w:cs="Times New Roman"/>
        </w:rPr>
        <w:t xml:space="preserve"> </w:t>
      </w:r>
      <w:r>
        <w:rPr>
          <w:rFonts w:ascii="Times New Roman" w:eastAsia="TimesNewRoman" w:hAnsi="Times New Roman" w:cs="Times New Roman"/>
          <w:lang w:val="en-US"/>
        </w:rPr>
        <w:t>National Museum of Natural History, Sofia, Bulgaria</w:t>
      </w:r>
    </w:p>
    <w:p w14:paraId="667AB974" w14:textId="77777777" w:rsidR="002865F0" w:rsidRDefault="0026617F">
      <w:pPr>
        <w:spacing w:line="480" w:lineRule="auto"/>
        <w:jc w:val="both"/>
        <w:rPr>
          <w:rFonts w:ascii="Times New Roman" w:hAnsi="Times New Roman" w:cs="Times New Roman"/>
        </w:rPr>
      </w:pPr>
      <w:r>
        <w:rPr>
          <w:rFonts w:ascii="Times New Roman" w:hAnsi="Times New Roman" w:cs="Times New Roman"/>
          <w:vertAlign w:val="superscript"/>
        </w:rPr>
        <w:t>4</w:t>
      </w:r>
      <w:r>
        <w:rPr>
          <w:rFonts w:ascii="Times New Roman" w:hAnsi="Times New Roman" w:cs="Times New Roman"/>
        </w:rPr>
        <w:t xml:space="preserve"> </w:t>
      </w:r>
      <w:r>
        <w:rPr>
          <w:rFonts w:ascii="Times New Roman" w:eastAsia="TimesNewRoman" w:hAnsi="Times New Roman" w:cs="Times New Roman"/>
        </w:rPr>
        <w:t xml:space="preserve">Department </w:t>
      </w:r>
      <w:r>
        <w:rPr>
          <w:rFonts w:ascii="Times New Roman" w:hAnsi="Times New Roman" w:cs="Times New Roman"/>
          <w:lang w:val="en-US"/>
        </w:rPr>
        <w:t>of Biological Science, University of Bergen, Norway</w:t>
      </w:r>
    </w:p>
    <w:p w14:paraId="667AB975" w14:textId="77777777" w:rsidR="002865F0" w:rsidRDefault="0026617F">
      <w:pPr>
        <w:spacing w:line="480" w:lineRule="auto"/>
        <w:jc w:val="both"/>
        <w:rPr>
          <w:rFonts w:ascii="Times New Roman" w:hAnsi="Times New Roman" w:cs="Times New Roman"/>
          <w:lang w:val="fr-FR"/>
        </w:rPr>
      </w:pPr>
      <w:r>
        <w:rPr>
          <w:rFonts w:ascii="Times New Roman" w:hAnsi="Times New Roman" w:cs="Times New Roman"/>
          <w:vertAlign w:val="superscript"/>
          <w:lang w:val="fr-FR"/>
        </w:rPr>
        <w:t>5</w:t>
      </w:r>
      <w:r>
        <w:rPr>
          <w:rFonts w:ascii="Times New Roman" w:hAnsi="Times New Roman" w:cs="Times New Roman"/>
          <w:lang w:val="fr-FR"/>
        </w:rPr>
        <w:t xml:space="preserve"> Sorbonne Université, CNRS, IRD, INRA, Institut d’écologie et des sciences de l’environnement (IEES), 4 place Jussieu, Paris 75005, France.</w:t>
      </w:r>
    </w:p>
    <w:p w14:paraId="667AB976" w14:textId="77777777" w:rsidR="002865F0" w:rsidRDefault="0026617F">
      <w:pPr>
        <w:spacing w:line="480" w:lineRule="auto"/>
        <w:jc w:val="both"/>
        <w:outlineLvl w:val="0"/>
        <w:rPr>
          <w:rFonts w:ascii="Times New Roman" w:hAnsi="Times New Roman" w:cs="Times New Roman"/>
          <w:lang w:val="en-US"/>
        </w:rPr>
      </w:pPr>
      <w:r>
        <w:rPr>
          <w:rFonts w:ascii="Times New Roman" w:hAnsi="Times New Roman" w:cs="Times New Roman"/>
          <w:vertAlign w:val="superscript"/>
          <w:lang w:val="en-US"/>
        </w:rPr>
        <w:t xml:space="preserve">6 </w:t>
      </w:r>
      <w:r>
        <w:rPr>
          <w:rFonts w:ascii="Times New Roman" w:hAnsi="Times New Roman" w:cs="Times New Roman"/>
          <w:lang w:val="en-US"/>
        </w:rPr>
        <w:t xml:space="preserve">DECOD (Ecosystem Dynamics and Sustainability), INRAE, IFREMER, </w:t>
      </w:r>
      <w:proofErr w:type="spellStart"/>
      <w:r>
        <w:rPr>
          <w:rFonts w:ascii="Times New Roman" w:hAnsi="Times New Roman" w:cs="Times New Roman"/>
          <w:lang w:val="en-US"/>
        </w:rPr>
        <w:t>Institut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Agro</w:t>
      </w:r>
      <w:proofErr w:type="spellEnd"/>
      <w:r>
        <w:rPr>
          <w:rFonts w:ascii="Times New Roman" w:hAnsi="Times New Roman" w:cs="Times New Roman"/>
          <w:lang w:val="en-US"/>
        </w:rPr>
        <w:t>, Rennes, France</w:t>
      </w:r>
    </w:p>
    <w:p w14:paraId="667AB977" w14:textId="77777777" w:rsidR="002865F0" w:rsidRDefault="002865F0">
      <w:pPr>
        <w:spacing w:line="480" w:lineRule="auto"/>
        <w:jc w:val="both"/>
        <w:outlineLvl w:val="0"/>
        <w:rPr>
          <w:rFonts w:ascii="Times New Roman" w:hAnsi="Times New Roman" w:cs="Times New Roman"/>
        </w:rPr>
      </w:pPr>
    </w:p>
    <w:p w14:paraId="4A1D283A" w14:textId="77777777" w:rsidR="0029132D" w:rsidRDefault="0029132D" w:rsidP="0029132D">
      <w:pPr>
        <w:spacing w:line="480" w:lineRule="auto"/>
        <w:jc w:val="both"/>
        <w:outlineLvl w:val="0"/>
        <w:rPr>
          <w:rFonts w:ascii="Times New Roman" w:hAnsi="Times New Roman" w:cs="Times New Roman"/>
        </w:rPr>
      </w:pPr>
      <w:r w:rsidRPr="00D961FA">
        <w:rPr>
          <w:rFonts w:ascii="Times New Roman" w:hAnsi="Times New Roman" w:cs="Times New Roman"/>
          <w:vertAlign w:val="superscript"/>
          <w:lang w:val="en-US"/>
        </w:rPr>
        <w:t>§</w:t>
      </w:r>
      <w:r w:rsidRPr="00D961FA">
        <w:rPr>
          <w:rFonts w:ascii="Times New Roman" w:hAnsi="Times New Roman" w:cs="Times New Roman"/>
        </w:rPr>
        <w:t xml:space="preserve"> </w:t>
      </w:r>
      <w:r w:rsidRPr="004B44D4">
        <w:rPr>
          <w:rFonts w:ascii="Times New Roman" w:hAnsi="Times New Roman" w:cs="Times New Roman"/>
        </w:rPr>
        <w:t>Current address: Aquatic Ecology Group, University of Vic - Central University of Catalonia, 08500, Vic, Spain</w:t>
      </w:r>
    </w:p>
    <w:p w14:paraId="3863EE98" w14:textId="77777777" w:rsidR="0029132D" w:rsidRPr="00283178" w:rsidRDefault="0029132D">
      <w:pPr>
        <w:spacing w:line="480" w:lineRule="auto"/>
        <w:jc w:val="both"/>
        <w:outlineLvl w:val="0"/>
        <w:rPr>
          <w:rFonts w:ascii="Times New Roman" w:hAnsi="Times New Roman" w:cs="Times New Roman"/>
        </w:rPr>
      </w:pPr>
    </w:p>
    <w:p w14:paraId="667AB978" w14:textId="77777777" w:rsidR="002865F0" w:rsidRDefault="0026617F">
      <w:pPr>
        <w:spacing w:line="480" w:lineRule="auto"/>
        <w:jc w:val="both"/>
        <w:rPr>
          <w:rFonts w:ascii="Times New Roman" w:hAnsi="Times New Roman" w:cs="Times New Roman"/>
          <w:lang w:val="en-US"/>
        </w:rPr>
      </w:pPr>
      <w:r>
        <w:rPr>
          <w:rFonts w:ascii="Times New Roman" w:hAnsi="Times New Roman" w:cs="Times New Roman"/>
          <w:vertAlign w:val="superscript"/>
          <w:lang w:val="en-US"/>
        </w:rPr>
        <w:t>†</w:t>
      </w:r>
      <w:r>
        <w:rPr>
          <w:rFonts w:ascii="Times New Roman" w:hAnsi="Times New Roman" w:cs="Times New Roman"/>
          <w:lang w:val="en-US"/>
        </w:rPr>
        <w:t>co-senior authorship</w:t>
      </w:r>
    </w:p>
    <w:p w14:paraId="667AB979" w14:textId="77777777" w:rsidR="002865F0" w:rsidRDefault="002865F0">
      <w:pPr>
        <w:spacing w:line="480" w:lineRule="auto"/>
        <w:jc w:val="both"/>
        <w:rPr>
          <w:rFonts w:ascii="Times New Roman" w:hAnsi="Times New Roman" w:cs="Times New Roman"/>
          <w:lang w:val="en-US"/>
        </w:rPr>
      </w:pPr>
    </w:p>
    <w:p w14:paraId="667AB97A" w14:textId="77777777" w:rsidR="002865F0" w:rsidRDefault="0026617F">
      <w:pPr>
        <w:spacing w:line="480" w:lineRule="auto"/>
        <w:jc w:val="both"/>
        <w:rPr>
          <w:rFonts w:ascii="Times New Roman" w:hAnsi="Times New Roman" w:cs="Times New Roman"/>
          <w:i/>
        </w:rPr>
      </w:pPr>
      <w:r>
        <w:rPr>
          <w:rFonts w:ascii="Times New Roman" w:hAnsi="Times New Roman" w:cs="Times New Roman"/>
          <w:i/>
        </w:rPr>
        <w:t>* Corresponding author: charlotte.evangelista0@gmail.com</w:t>
      </w:r>
    </w:p>
    <w:p w14:paraId="667AB97B" w14:textId="77777777" w:rsidR="002865F0" w:rsidRDefault="002865F0">
      <w:pPr>
        <w:spacing w:line="480" w:lineRule="auto"/>
        <w:jc w:val="both"/>
        <w:rPr>
          <w:rFonts w:ascii="Times New Roman" w:hAnsi="Times New Roman" w:cs="Times New Roman"/>
          <w:b/>
          <w:bCs/>
        </w:rPr>
      </w:pPr>
    </w:p>
    <w:p w14:paraId="667AB97C" w14:textId="77777777" w:rsidR="002865F0" w:rsidRDefault="002865F0">
      <w:pPr>
        <w:spacing w:line="480" w:lineRule="auto"/>
        <w:jc w:val="both"/>
        <w:rPr>
          <w:rFonts w:ascii="Times New Roman" w:hAnsi="Times New Roman" w:cs="Times New Roman"/>
          <w:b/>
          <w:bCs/>
        </w:rPr>
      </w:pPr>
    </w:p>
    <w:p w14:paraId="667AB980" w14:textId="77777777" w:rsidR="002865F0" w:rsidRDefault="0026617F">
      <w:pPr>
        <w:spacing w:line="480" w:lineRule="auto"/>
        <w:jc w:val="both"/>
        <w:rPr>
          <w:rFonts w:ascii="Times New Roman" w:hAnsi="Times New Roman" w:cs="Times New Roman"/>
          <w:b/>
          <w:bCs/>
        </w:rPr>
      </w:pPr>
      <w:r>
        <w:rPr>
          <w:rFonts w:ascii="Times New Roman" w:hAnsi="Times New Roman" w:cs="Times New Roman"/>
          <w:b/>
          <w:bCs/>
        </w:rPr>
        <w:lastRenderedPageBreak/>
        <w:t>Abstract</w:t>
      </w:r>
    </w:p>
    <w:p w14:paraId="667AB981" w14:textId="73290C64" w:rsidR="002865F0" w:rsidRDefault="0026617F">
      <w:pPr>
        <w:spacing w:line="480" w:lineRule="auto"/>
        <w:jc w:val="both"/>
        <w:rPr>
          <w:rFonts w:ascii="Times New Roman" w:hAnsi="Times New Roman" w:cs="Times New Roman"/>
        </w:rPr>
      </w:pPr>
      <w:del w:id="2" w:author="Charlotte Evangelista" w:date="2023-06-07T11:25:00Z">
        <w:r>
          <w:rPr>
            <w:rFonts w:ascii="Times New Roman" w:hAnsi="Times New Roman" w:cs="Times New Roman"/>
          </w:rPr>
          <w:delText xml:space="preserve">Gut microbiome diversity and functions are jointly shaped by the host’s genetic background and environmental conditions, but the consequences of this interaction are still unclear. </w:delText>
        </w:r>
      </w:del>
      <w:r>
        <w:rPr>
          <w:rFonts w:ascii="Times New Roman" w:hAnsi="Times New Roman" w:cs="Times New Roman"/>
        </w:rPr>
        <w:t>Unravelling</w:t>
      </w:r>
      <w:ins w:id="3" w:author="Charlotte Evangelista" w:date="2023-08-04T09:41:00Z">
        <w:r w:rsidR="001D1407">
          <w:rPr>
            <w:rFonts w:ascii="Times New Roman" w:hAnsi="Times New Roman" w:cs="Times New Roman"/>
          </w:rPr>
          <w:t xml:space="preserve"> evolution-by-environm</w:t>
        </w:r>
        <w:r w:rsidR="00B76CFF">
          <w:rPr>
            <w:rFonts w:ascii="Times New Roman" w:hAnsi="Times New Roman" w:cs="Times New Roman"/>
          </w:rPr>
          <w:t>ent interactions</w:t>
        </w:r>
      </w:ins>
      <w:r>
        <w:rPr>
          <w:rFonts w:ascii="Times New Roman" w:hAnsi="Times New Roman" w:cs="Times New Roman"/>
        </w:rPr>
        <w:t xml:space="preserve"> on the gut microbiome is particularly relevant considering the unprecedented level of human-driven disruption </w:t>
      </w:r>
      <w:ins w:id="4" w:author="Charlotte Evangelista" w:date="2023-08-04T09:41:00Z">
        <w:r w:rsidR="00B76CFF">
          <w:rPr>
            <w:rFonts w:ascii="Times New Roman" w:hAnsi="Times New Roman" w:cs="Times New Roman"/>
          </w:rPr>
          <w:t xml:space="preserve">of </w:t>
        </w:r>
      </w:ins>
      <w:r>
        <w:rPr>
          <w:rFonts w:ascii="Times New Roman" w:hAnsi="Times New Roman" w:cs="Times New Roman"/>
        </w:rPr>
        <w:t>the ecological and evolutionary trajectories of species. Here, we aimed to evaluate whether</w:t>
      </w:r>
      <w:ins w:id="5" w:author="Charlotte Evangelista" w:date="2023-08-04T09:41:00Z">
        <w:r w:rsidR="00B76CFF">
          <w:rPr>
            <w:rFonts w:ascii="Times New Roman" w:hAnsi="Times New Roman" w:cs="Times New Roman"/>
          </w:rPr>
          <w:t xml:space="preserve"> an</w:t>
        </w:r>
      </w:ins>
      <w:ins w:id="6" w:author="Charlotte Evangelista" w:date="2023-08-04T09:43:00Z">
        <w:r w:rsidR="001C7667">
          <w:rPr>
            <w:rFonts w:ascii="Times New Roman" w:hAnsi="Times New Roman" w:cs="Times New Roman"/>
          </w:rPr>
          <w:t xml:space="preserve"> evolutionary</w:t>
        </w:r>
      </w:ins>
      <w:ins w:id="7" w:author="Charlotte Evangelista" w:date="2023-08-04T09:41:00Z">
        <w:r w:rsidR="00B76CFF">
          <w:rPr>
            <w:rFonts w:ascii="Times New Roman" w:hAnsi="Times New Roman" w:cs="Times New Roman"/>
          </w:rPr>
          <w:t xml:space="preserve"> </w:t>
        </w:r>
      </w:ins>
      <w:ins w:id="8" w:author="Charlotte Evangelista" w:date="2023-08-04T09:42:00Z">
        <w:r w:rsidR="00B76CFF">
          <w:rPr>
            <w:rFonts w:ascii="Times New Roman" w:hAnsi="Times New Roman" w:cs="Times New Roman"/>
          </w:rPr>
          <w:t xml:space="preserve">response to </w:t>
        </w:r>
      </w:ins>
      <w:r>
        <w:rPr>
          <w:rFonts w:ascii="Times New Roman" w:hAnsi="Times New Roman" w:cs="Times New Roman"/>
        </w:rPr>
        <w:t xml:space="preserve">size-selective mortality influences the </w:t>
      </w:r>
      <w:r>
        <w:rPr>
          <w:rFonts w:ascii="Times New Roman" w:hAnsi="Times New Roman" w:cs="Times New Roman"/>
          <w:lang w:val="en-US"/>
        </w:rPr>
        <w:t xml:space="preserve">gut microbiome </w:t>
      </w:r>
      <w:r>
        <w:rPr>
          <w:rFonts w:ascii="Times New Roman" w:hAnsi="Times New Roman" w:cs="Times New Roman"/>
        </w:rPr>
        <w:t>of medaka (</w:t>
      </w:r>
      <w:proofErr w:type="spellStart"/>
      <w:r>
        <w:rPr>
          <w:rFonts w:ascii="Times New Roman" w:hAnsi="Times New Roman" w:cs="Times New Roman"/>
          <w:i/>
        </w:rPr>
        <w:t>Oryzias</w:t>
      </w:r>
      <w:proofErr w:type="spellEnd"/>
      <w:r>
        <w:rPr>
          <w:rFonts w:ascii="Times New Roman" w:hAnsi="Times New Roman" w:cs="Times New Roman"/>
          <w:i/>
        </w:rPr>
        <w:t xml:space="preserve"> </w:t>
      </w:r>
      <w:proofErr w:type="spellStart"/>
      <w:r>
        <w:rPr>
          <w:rFonts w:ascii="Times New Roman" w:hAnsi="Times New Roman" w:cs="Times New Roman"/>
          <w:i/>
        </w:rPr>
        <w:t>latipes</w:t>
      </w:r>
      <w:proofErr w:type="spellEnd"/>
      <w:r>
        <w:rPr>
          <w:rFonts w:ascii="Times New Roman" w:hAnsi="Times New Roman" w:cs="Times New Roman"/>
        </w:rPr>
        <w:t>), how environment</w:t>
      </w:r>
      <w:ins w:id="9" w:author="Charlotte Evangelista" w:date="2023-08-04T09:42:00Z">
        <w:r w:rsidR="002F2E57">
          <w:rPr>
            <w:rFonts w:ascii="Times New Roman" w:hAnsi="Times New Roman" w:cs="Times New Roman"/>
          </w:rPr>
          <w:t>al</w:t>
        </w:r>
      </w:ins>
      <w:r>
        <w:rPr>
          <w:rFonts w:ascii="Times New Roman" w:hAnsi="Times New Roman" w:cs="Times New Roman"/>
        </w:rPr>
        <w:t xml:space="preserve"> conditions</w:t>
      </w:r>
      <w:ins w:id="10" w:author="Charlotte Evangelista" w:date="2023-08-04T09:42:00Z">
        <w:r w:rsidR="002F2E57">
          <w:rPr>
            <w:rFonts w:ascii="Times New Roman" w:hAnsi="Times New Roman" w:cs="Times New Roman"/>
          </w:rPr>
          <w:t xml:space="preserve"> interact with</w:t>
        </w:r>
      </w:ins>
      <w:r>
        <w:rPr>
          <w:rFonts w:ascii="Times New Roman" w:hAnsi="Times New Roman" w:cs="Times New Roman"/>
        </w:rPr>
        <w:t xml:space="preserve"> the genetic background of medaka on their microbiota, and the association between microbiome diversity and medaka </w:t>
      </w:r>
      <w:ins w:id="11" w:author="Charlotte Evangelista" w:date="2023-08-15T17:30:00Z">
        <w:r w:rsidR="00C13080">
          <w:rPr>
            <w:rFonts w:ascii="Times New Roman" w:hAnsi="Times New Roman" w:cs="Times New Roman"/>
          </w:rPr>
          <w:t>growth-related traits</w:t>
        </w:r>
      </w:ins>
      <w:del w:id="12" w:author="Charlotte Evangelista" w:date="2023-08-15T17:30:00Z">
        <w:r w:rsidDel="00C13080">
          <w:rPr>
            <w:rFonts w:ascii="Times New Roman" w:hAnsi="Times New Roman" w:cs="Times New Roman"/>
          </w:rPr>
          <w:delText>fitness</w:delText>
        </w:r>
      </w:del>
      <w:r>
        <w:rPr>
          <w:rFonts w:ascii="Times New Roman" w:hAnsi="Times New Roman" w:cs="Times New Roman"/>
        </w:rPr>
        <w:t>. To do so, we studied two lineages of medaka</w:t>
      </w:r>
      <w:ins w:id="13" w:author="Charlotte Evangelista" w:date="2023-06-16T19:29:00Z">
        <w:r>
          <w:rPr>
            <w:rFonts w:ascii="Times New Roman" w:hAnsi="Times New Roman" w:cs="Times New Roman"/>
          </w:rPr>
          <w:t xml:space="preserve"> with known divergence in for</w:t>
        </w:r>
      </w:ins>
      <w:ins w:id="14" w:author="Charlotte Evangelista" w:date="2023-06-16T19:30:00Z">
        <w:r>
          <w:rPr>
            <w:rFonts w:ascii="Times New Roman" w:hAnsi="Times New Roman" w:cs="Times New Roman"/>
          </w:rPr>
          <w:t>aging efficiency and life history</w:t>
        </w:r>
      </w:ins>
      <w:ins w:id="15" w:author="Charlotte Evangelista" w:date="2023-06-16T19:31:00Z">
        <w:r>
          <w:rPr>
            <w:rFonts w:ascii="Times New Roman" w:hAnsi="Times New Roman" w:cs="Times New Roman"/>
          </w:rPr>
          <w:t xml:space="preserve"> </w:t>
        </w:r>
      </w:ins>
      <w:del w:id="16" w:author="Charlotte Evangelista" w:date="2023-08-04T09:47:00Z">
        <w:r w:rsidDel="00DA7D64">
          <w:rPr>
            <w:rFonts w:ascii="Times New Roman" w:hAnsi="Times New Roman" w:cs="Times New Roman"/>
          </w:rPr>
          <w:delText xml:space="preserve">that were </w:delText>
        </w:r>
      </w:del>
      <w:r w:rsidR="00DA7D64">
        <w:rPr>
          <w:rFonts w:ascii="Times New Roman" w:hAnsi="Times New Roman" w:cs="Times New Roman"/>
        </w:rPr>
        <w:t xml:space="preserve">raised under </w:t>
      </w:r>
      <w:r>
        <w:rPr>
          <w:rFonts w:ascii="Times New Roman" w:hAnsi="Times New Roman" w:cs="Times New Roman"/>
        </w:rPr>
        <w:t xml:space="preserve">antagonistic size-selective regimes for 10 generations (i.e. </w:t>
      </w:r>
      <w:r>
        <w:rPr>
          <w:rFonts w:ascii="Times New Roman" w:hAnsi="Times New Roman" w:cs="Times New Roman"/>
          <w:lang w:val="en-US"/>
        </w:rPr>
        <w:t xml:space="preserve">the largest or the smallest breeders were removed to mimic fishing-like or natural mortality). In pond mesocosms, the two lineages were subjected to contrasting </w:t>
      </w:r>
      <w:r>
        <w:rPr>
          <w:rFonts w:ascii="Times New Roman" w:hAnsi="Times New Roman" w:cs="Times New Roman"/>
        </w:rPr>
        <w:t>population density and light intensity (</w:t>
      </w:r>
      <w:del w:id="17" w:author="Charlotte Evangelista" w:date="2023-08-07T19:24:00Z">
        <w:r w:rsidDel="00CC3138">
          <w:rPr>
            <w:rFonts w:ascii="Times New Roman" w:hAnsi="Times New Roman" w:cs="Times New Roman"/>
          </w:rPr>
          <w:delText xml:space="preserve">i.e. </w:delText>
        </w:r>
      </w:del>
      <w:r>
        <w:rPr>
          <w:rFonts w:ascii="Times New Roman" w:hAnsi="Times New Roman" w:cs="Times New Roman"/>
        </w:rPr>
        <w:t xml:space="preserve">used as </w:t>
      </w:r>
      <w:del w:id="18" w:author="Charlotte Evangelista" w:date="2023-08-07T19:24:00Z">
        <w:r w:rsidDel="00CC3138">
          <w:rPr>
            <w:rFonts w:ascii="Times New Roman" w:hAnsi="Times New Roman" w:cs="Times New Roman"/>
          </w:rPr>
          <w:delText xml:space="preserve">a </w:delText>
        </w:r>
      </w:del>
      <w:r>
        <w:rPr>
          <w:rFonts w:ascii="Times New Roman" w:hAnsi="Times New Roman" w:cs="Times New Roman"/>
        </w:rPr>
        <w:t>prox</w:t>
      </w:r>
      <w:ins w:id="19" w:author="Charlotte Evangelista" w:date="2023-08-07T19:24:00Z">
        <w:r w:rsidR="00CC3138">
          <w:rPr>
            <w:rFonts w:ascii="Times New Roman" w:hAnsi="Times New Roman" w:cs="Times New Roman"/>
          </w:rPr>
          <w:t>ies</w:t>
        </w:r>
      </w:ins>
      <w:del w:id="20" w:author="Charlotte Evangelista" w:date="2023-08-07T19:24:00Z">
        <w:r w:rsidDel="00CC3138">
          <w:rPr>
            <w:rFonts w:ascii="Times New Roman" w:hAnsi="Times New Roman" w:cs="Times New Roman"/>
          </w:rPr>
          <w:delText>y</w:delText>
        </w:r>
      </w:del>
      <w:r>
        <w:rPr>
          <w:rFonts w:ascii="Times New Roman" w:hAnsi="Times New Roman" w:cs="Times New Roman"/>
        </w:rPr>
        <w:t xml:space="preserve"> of</w:t>
      </w:r>
      <w:del w:id="21" w:author="Charlotte Evangelista" w:date="2023-08-07T19:24:00Z">
        <w:r w:rsidDel="00CC3138">
          <w:rPr>
            <w:rFonts w:ascii="Times New Roman" w:hAnsi="Times New Roman" w:cs="Times New Roman"/>
          </w:rPr>
          <w:delText xml:space="preserve"> primary production, hence </w:delText>
        </w:r>
      </w:del>
      <w:ins w:id="22" w:author="Charlotte Evangelista" w:date="2023-08-07T19:24:00Z">
        <w:r w:rsidR="00CC3138">
          <w:rPr>
            <w:rFonts w:ascii="Times New Roman" w:hAnsi="Times New Roman" w:cs="Times New Roman"/>
          </w:rPr>
          <w:t xml:space="preserve"> </w:t>
        </w:r>
      </w:ins>
      <w:r>
        <w:rPr>
          <w:rFonts w:ascii="Times New Roman" w:hAnsi="Times New Roman" w:cs="Times New Roman"/>
        </w:rPr>
        <w:t xml:space="preserve">resource availability). We observed significant differences in the gut microbiome composition and richness between the two lines, and this effect was mediated by light intensity. </w:t>
      </w:r>
      <w:del w:id="23" w:author="Charlotte Evangelista" w:date="2023-08-04T09:48:00Z">
        <w:r w:rsidDel="007B13E1">
          <w:rPr>
            <w:rFonts w:ascii="Times New Roman" w:hAnsi="Times New Roman" w:cs="Times New Roman"/>
          </w:rPr>
          <w:delText xml:space="preserve">Indeed, the </w:delText>
        </w:r>
      </w:del>
      <w:ins w:id="24" w:author="Charlotte Evangelista" w:date="2023-08-04T09:48:00Z">
        <w:r w:rsidR="007B13E1">
          <w:rPr>
            <w:rFonts w:ascii="Times New Roman" w:hAnsi="Times New Roman" w:cs="Times New Roman"/>
          </w:rPr>
          <w:t xml:space="preserve">The </w:t>
        </w:r>
      </w:ins>
      <w:r>
        <w:rPr>
          <w:rFonts w:ascii="Times New Roman" w:hAnsi="Times New Roman" w:cs="Times New Roman"/>
        </w:rPr>
        <w:t xml:space="preserve">bacterial richness of fishing-like medaka (small-breeder line) was reduced by 34% under low-light conditions compared to high-light conditions, while it remained unchanged in natural mortality-selected medaka (large-breeder line). However, the observed changes in bacterial richness did not correlate with changes in </w:t>
      </w:r>
      <w:ins w:id="25" w:author="Charlotte Evangelista" w:date="2023-08-04T09:48:00Z">
        <w:r w:rsidR="007B13E1">
          <w:rPr>
            <w:rFonts w:ascii="Times New Roman" w:hAnsi="Times New Roman" w:cs="Times New Roman"/>
          </w:rPr>
          <w:t xml:space="preserve">adult </w:t>
        </w:r>
      </w:ins>
      <w:r>
        <w:rPr>
          <w:rFonts w:ascii="Times New Roman" w:hAnsi="Times New Roman" w:cs="Times New Roman"/>
        </w:rPr>
        <w:t>growth</w:t>
      </w:r>
      <w:ins w:id="26" w:author="Charlotte Evangelista" w:date="2023-08-16T08:44:00Z">
        <w:r w:rsidR="00BF3D1A">
          <w:rPr>
            <w:rFonts w:ascii="Times New Roman" w:hAnsi="Times New Roman" w:cs="Times New Roman"/>
          </w:rPr>
          <w:t>-related traits</w:t>
        </w:r>
      </w:ins>
      <w:del w:id="27" w:author="Charlotte Evangelista" w:date="2023-08-16T08:44:00Z">
        <w:r w:rsidDel="00425759">
          <w:rPr>
            <w:rFonts w:ascii="Times New Roman" w:hAnsi="Times New Roman" w:cs="Times New Roman"/>
          </w:rPr>
          <w:delText xml:space="preserve"> </w:delText>
        </w:r>
        <w:r w:rsidDel="00BF3D1A">
          <w:rPr>
            <w:rFonts w:ascii="Times New Roman" w:hAnsi="Times New Roman" w:cs="Times New Roman"/>
          </w:rPr>
          <w:delText>rate or body condition</w:delText>
        </w:r>
      </w:del>
      <w:del w:id="28" w:author="Charlotte Evangelista" w:date="2023-06-14T11:37:00Z">
        <w:r>
          <w:rPr>
            <w:rFonts w:ascii="Times New Roman" w:hAnsi="Times New Roman" w:cs="Times New Roman"/>
          </w:rPr>
          <w:delText>, possibly due to functional redundancy among the microbial taxa residing in the gut</w:delText>
        </w:r>
      </w:del>
      <w:r>
        <w:rPr>
          <w:rFonts w:ascii="Times New Roman" w:hAnsi="Times New Roman" w:cs="Times New Roman"/>
        </w:rPr>
        <w:t xml:space="preserve">. </w:t>
      </w:r>
      <w:r>
        <w:rPr>
          <w:rFonts w:ascii="Times New Roman" w:hAnsi="Times New Roman" w:cs="Times New Roman"/>
          <w:bCs/>
        </w:rPr>
        <w:t>Given the growing evidence about the gut microbiomes importance to host health, more in-depth studies are required to fully understand the role of the microbiome in size-selected organisms and the possible ecosystem-level consequences.</w:t>
      </w:r>
    </w:p>
    <w:p w14:paraId="667AB982" w14:textId="77777777" w:rsidR="002865F0" w:rsidRDefault="002865F0">
      <w:pPr>
        <w:spacing w:line="480" w:lineRule="auto"/>
        <w:jc w:val="both"/>
        <w:rPr>
          <w:rFonts w:ascii="Times New Roman" w:hAnsi="Times New Roman" w:cs="Times New Roman"/>
        </w:rPr>
      </w:pPr>
    </w:p>
    <w:p w14:paraId="667AB983" w14:textId="77777777" w:rsidR="002865F0" w:rsidRDefault="0026617F">
      <w:pPr>
        <w:spacing w:line="480" w:lineRule="auto"/>
        <w:jc w:val="both"/>
        <w:rPr>
          <w:rFonts w:ascii="Times New Roman" w:hAnsi="Times New Roman" w:cs="Times New Roman"/>
        </w:rPr>
      </w:pPr>
      <w:r>
        <w:rPr>
          <w:rFonts w:ascii="Times New Roman" w:hAnsi="Times New Roman" w:cs="Times New Roman"/>
          <w:b/>
          <w:bCs/>
        </w:rPr>
        <w:lastRenderedPageBreak/>
        <w:t xml:space="preserve">Key words </w:t>
      </w:r>
      <w:r>
        <w:rPr>
          <w:rFonts w:ascii="Times New Roman" w:hAnsi="Times New Roman" w:cs="Times New Roman"/>
        </w:rPr>
        <w:t xml:space="preserve">bacterial communities, 16S rRNA gene sequencing, harvest-induced evolution, </w:t>
      </w:r>
      <w:ins w:id="29" w:author="Charlotte Evangelista" w:date="2023-06-07T11:27:00Z">
        <w:r>
          <w:rPr>
            <w:rFonts w:ascii="Times New Roman" w:hAnsi="Times New Roman" w:cs="Times New Roman"/>
          </w:rPr>
          <w:t>mesocosm, ligh</w:t>
        </w:r>
      </w:ins>
      <w:ins w:id="30" w:author="Charlotte Evangelista" w:date="2023-06-07T11:28:00Z">
        <w:r>
          <w:rPr>
            <w:rFonts w:ascii="Times New Roman" w:hAnsi="Times New Roman" w:cs="Times New Roman"/>
          </w:rPr>
          <w:t>t, fish density</w:t>
        </w:r>
      </w:ins>
      <w:del w:id="31" w:author="Charlotte Evangelista" w:date="2023-06-07T11:28:00Z">
        <w:r>
          <w:rPr>
            <w:rFonts w:ascii="Times New Roman" w:hAnsi="Times New Roman" w:cs="Times New Roman"/>
          </w:rPr>
          <w:delText>environment</w:delText>
        </w:r>
      </w:del>
    </w:p>
    <w:p w14:paraId="667AB984" w14:textId="77777777" w:rsidR="002865F0" w:rsidRDefault="002865F0">
      <w:pPr>
        <w:spacing w:line="480" w:lineRule="auto"/>
        <w:jc w:val="both"/>
        <w:rPr>
          <w:rFonts w:ascii="Times New Roman" w:hAnsi="Times New Roman" w:cs="Times New Roman"/>
        </w:rPr>
      </w:pPr>
    </w:p>
    <w:p w14:paraId="667AB985" w14:textId="77777777" w:rsidR="002865F0" w:rsidRDefault="0026617F">
      <w:pPr>
        <w:spacing w:line="480" w:lineRule="auto"/>
        <w:jc w:val="center"/>
        <w:rPr>
          <w:rFonts w:ascii="Times New Roman" w:hAnsi="Times New Roman" w:cs="Times New Roman"/>
          <w:b/>
          <w:bCs/>
        </w:rPr>
      </w:pPr>
      <w:r>
        <w:rPr>
          <w:rFonts w:ascii="Times New Roman" w:hAnsi="Times New Roman" w:cs="Times New Roman"/>
          <w:b/>
          <w:bCs/>
        </w:rPr>
        <w:t>Introduction</w:t>
      </w:r>
    </w:p>
    <w:p w14:paraId="667AB986" w14:textId="3AB561F3" w:rsidR="002865F0" w:rsidRDefault="0026617F">
      <w:pPr>
        <w:spacing w:line="480" w:lineRule="auto"/>
        <w:jc w:val="both"/>
        <w:rPr>
          <w:rFonts w:ascii="Times New Roman" w:hAnsi="Times New Roman" w:cs="Times New Roman"/>
        </w:rPr>
      </w:pPr>
      <w:bookmarkStart w:id="32" w:name="_Hlk137030719"/>
      <w:r>
        <w:rPr>
          <w:rFonts w:ascii="Times New Roman" w:hAnsi="Times New Roman" w:cs="Times New Roman"/>
        </w:rPr>
        <w:t>Over the past decade, the expansion of scientific literature investigating the gut microbiome has been largely motivated by increasing evidence of the microbiome’s role in health maintenance. Studies have highlighted the variety of pathways through which the gut microbiome can play this role – from influencing nutrient uptake and metabolism to regulating immune responses and pathogen susceptibility (</w:t>
      </w:r>
      <w:proofErr w:type="spellStart"/>
      <w:r>
        <w:rPr>
          <w:rFonts w:ascii="Times New Roman" w:hAnsi="Times New Roman" w:cs="Times New Roman"/>
        </w:rPr>
        <w:t>Hanning</w:t>
      </w:r>
      <w:proofErr w:type="spellEnd"/>
      <w:r>
        <w:rPr>
          <w:rFonts w:ascii="Times New Roman" w:hAnsi="Times New Roman" w:cs="Times New Roman"/>
        </w:rPr>
        <w:t xml:space="preserve"> and Diaz-Sanchez 2015, Moran et al. 2019). Gut-associated microbiomes can also incur the consequences of</w:t>
      </w:r>
      <w:ins w:id="33" w:author="Charlotte Evangelista" w:date="2023-08-04T09:49:00Z">
        <w:r w:rsidR="00CD467F">
          <w:rPr>
            <w:rFonts w:ascii="Times New Roman" w:hAnsi="Times New Roman" w:cs="Times New Roman"/>
          </w:rPr>
          <w:t xml:space="preserve"> various</w:t>
        </w:r>
      </w:ins>
      <w:r>
        <w:rPr>
          <w:rFonts w:ascii="Times New Roman" w:hAnsi="Times New Roman" w:cs="Times New Roman"/>
        </w:rPr>
        <w:t xml:space="preserve"> anthropogenic </w:t>
      </w:r>
      <w:del w:id="34" w:author="Charlotte Evangelista" w:date="2023-08-04T09:50:00Z">
        <w:r w:rsidR="00EC75FC" w:rsidDel="00BB5B44">
          <w:rPr>
            <w:rFonts w:ascii="Times New Roman" w:hAnsi="Times New Roman" w:cs="Times New Roman"/>
          </w:rPr>
          <w:delText>factor</w:delText>
        </w:r>
        <w:r w:rsidR="00BB5B44" w:rsidDel="00BB5B44">
          <w:rPr>
            <w:rFonts w:ascii="Times New Roman" w:hAnsi="Times New Roman" w:cs="Times New Roman"/>
          </w:rPr>
          <w:delText>s</w:delText>
        </w:r>
        <w:r w:rsidR="00EC75FC" w:rsidDel="00BB5B44">
          <w:rPr>
            <w:rFonts w:ascii="Times New Roman" w:hAnsi="Times New Roman" w:cs="Times New Roman"/>
          </w:rPr>
          <w:delText xml:space="preserve"> </w:delText>
        </w:r>
      </w:del>
      <w:ins w:id="35" w:author="Charlotte Evangelista" w:date="2023-08-04T09:49:00Z">
        <w:r w:rsidR="00EC75FC">
          <w:rPr>
            <w:rFonts w:ascii="Times New Roman" w:hAnsi="Times New Roman" w:cs="Times New Roman"/>
          </w:rPr>
          <w:t xml:space="preserve">stressors </w:t>
        </w:r>
      </w:ins>
      <w:del w:id="36" w:author="Charlotte Evangelista" w:date="2023-06-16T19:52:00Z">
        <w:r>
          <w:rPr>
            <w:rFonts w:ascii="Times New Roman" w:hAnsi="Times New Roman" w:cs="Times New Roman"/>
          </w:rPr>
          <w:delText xml:space="preserve">such as climate warming </w:delText>
        </w:r>
      </w:del>
      <w:r>
        <w:rPr>
          <w:rFonts w:ascii="Times New Roman" w:hAnsi="Times New Roman" w:cs="Times New Roman"/>
        </w:rPr>
        <w:t>(Sepulveda and Moeller 2020</w:t>
      </w:r>
      <w:ins w:id="37" w:author="Charlotte Evangelista" w:date="2023-08-07T12:01:00Z">
        <w:r w:rsidR="00E75709">
          <w:rPr>
            <w:rFonts w:ascii="Times New Roman" w:hAnsi="Times New Roman" w:cs="Times New Roman"/>
          </w:rPr>
          <w:t>,</w:t>
        </w:r>
      </w:ins>
      <w:del w:id="38" w:author="Charlotte Evangelista" w:date="2023-06-16T19:53:00Z">
        <w:r>
          <w:rPr>
            <w:rFonts w:ascii="Times New Roman" w:hAnsi="Times New Roman" w:cs="Times New Roman"/>
          </w:rPr>
          <w:delText>), urbanisation</w:delText>
        </w:r>
      </w:del>
      <w:r>
        <w:rPr>
          <w:rFonts w:ascii="Times New Roman" w:hAnsi="Times New Roman" w:cs="Times New Roman"/>
        </w:rPr>
        <w:t xml:space="preserve"> </w:t>
      </w:r>
      <w:del w:id="39" w:author="Charlotte Evangelista" w:date="2023-06-16T19:53:00Z">
        <w:r>
          <w:rPr>
            <w:rFonts w:ascii="Times New Roman" w:hAnsi="Times New Roman" w:cs="Times New Roman"/>
          </w:rPr>
          <w:delText>(</w:delText>
        </w:r>
      </w:del>
      <w:proofErr w:type="spellStart"/>
      <w:r>
        <w:rPr>
          <w:rFonts w:ascii="Times New Roman" w:hAnsi="Times New Roman" w:cs="Times New Roman"/>
        </w:rPr>
        <w:t>Teyssier</w:t>
      </w:r>
      <w:proofErr w:type="spellEnd"/>
      <w:r>
        <w:rPr>
          <w:rFonts w:ascii="Times New Roman" w:hAnsi="Times New Roman" w:cs="Times New Roman"/>
        </w:rPr>
        <w:t xml:space="preserve"> et al. 2018, </w:t>
      </w:r>
      <w:proofErr w:type="spellStart"/>
      <w:r>
        <w:rPr>
          <w:rFonts w:ascii="Times New Roman" w:hAnsi="Times New Roman" w:cs="Times New Roman"/>
        </w:rPr>
        <w:t>Trosvik</w:t>
      </w:r>
      <w:proofErr w:type="spellEnd"/>
      <w:r>
        <w:rPr>
          <w:rFonts w:ascii="Times New Roman" w:hAnsi="Times New Roman" w:cs="Times New Roman"/>
        </w:rPr>
        <w:t xml:space="preserve"> et al. 2018, </w:t>
      </w:r>
      <w:proofErr w:type="spellStart"/>
      <w:r>
        <w:rPr>
          <w:rFonts w:ascii="Times New Roman" w:hAnsi="Times New Roman" w:cs="Times New Roman"/>
        </w:rPr>
        <w:t>Sonnenburg</w:t>
      </w:r>
      <w:proofErr w:type="spellEnd"/>
      <w:r>
        <w:rPr>
          <w:rFonts w:ascii="Times New Roman" w:hAnsi="Times New Roman" w:cs="Times New Roman"/>
        </w:rPr>
        <w:t xml:space="preserve"> and </w:t>
      </w:r>
      <w:proofErr w:type="spellStart"/>
      <w:r>
        <w:rPr>
          <w:rFonts w:ascii="Times New Roman" w:hAnsi="Times New Roman" w:cs="Times New Roman"/>
        </w:rPr>
        <w:t>Sonnenburg</w:t>
      </w:r>
      <w:proofErr w:type="spellEnd"/>
      <w:r>
        <w:rPr>
          <w:rFonts w:ascii="Times New Roman" w:hAnsi="Times New Roman" w:cs="Times New Roman"/>
        </w:rPr>
        <w:t xml:space="preserve"> 2019</w:t>
      </w:r>
      <w:ins w:id="40" w:author="Charlotte Evangelista" w:date="2023-08-07T12:00:00Z">
        <w:r w:rsidR="006D0121">
          <w:rPr>
            <w:rFonts w:ascii="Times New Roman" w:hAnsi="Times New Roman" w:cs="Times New Roman"/>
          </w:rPr>
          <w:t>,</w:t>
        </w:r>
        <w:r w:rsidR="00E75709">
          <w:rPr>
            <w:rFonts w:ascii="Times New Roman" w:hAnsi="Times New Roman" w:cs="Times New Roman"/>
          </w:rPr>
          <w:t xml:space="preserve"> </w:t>
        </w:r>
      </w:ins>
      <w:del w:id="41" w:author="Charlotte Evangelista" w:date="2023-06-16T19:53:00Z">
        <w:r>
          <w:rPr>
            <w:rFonts w:ascii="Times New Roman" w:hAnsi="Times New Roman" w:cs="Times New Roman"/>
          </w:rPr>
          <w:delText>, and environmental pollution (</w:delText>
        </w:r>
      </w:del>
      <w:proofErr w:type="spellStart"/>
      <w:r>
        <w:rPr>
          <w:rFonts w:ascii="Times New Roman" w:hAnsi="Times New Roman" w:cs="Times New Roman"/>
        </w:rPr>
        <w:t>Fouladi</w:t>
      </w:r>
      <w:proofErr w:type="spellEnd"/>
      <w:r>
        <w:rPr>
          <w:rFonts w:ascii="Times New Roman" w:hAnsi="Times New Roman" w:cs="Times New Roman"/>
        </w:rPr>
        <w:t xml:space="preserve"> et al. 2020, </w:t>
      </w:r>
      <w:proofErr w:type="spellStart"/>
      <w:r>
        <w:rPr>
          <w:rFonts w:ascii="Times New Roman" w:hAnsi="Times New Roman" w:cs="Times New Roman"/>
        </w:rPr>
        <w:t>Varg</w:t>
      </w:r>
      <w:proofErr w:type="spellEnd"/>
      <w:r>
        <w:rPr>
          <w:rFonts w:ascii="Times New Roman" w:hAnsi="Times New Roman" w:cs="Times New Roman"/>
        </w:rPr>
        <w:t xml:space="preserve"> et al. 2021). These</w:t>
      </w:r>
      <w:ins w:id="42" w:author="Charlotte Evangelista" w:date="2023-08-04T09:50:00Z">
        <w:r w:rsidR="003D66CA">
          <w:rPr>
            <w:rFonts w:ascii="Times New Roman" w:hAnsi="Times New Roman" w:cs="Times New Roman"/>
          </w:rPr>
          <w:t xml:space="preserve"> anthropogenic stressors</w:t>
        </w:r>
      </w:ins>
      <w:r>
        <w:rPr>
          <w:rFonts w:ascii="Times New Roman" w:hAnsi="Times New Roman" w:cs="Times New Roman"/>
        </w:rPr>
        <w:t xml:space="preserve"> </w:t>
      </w:r>
      <w:ins w:id="43" w:author="Charlotte Evangelista" w:date="2023-08-04T09:51:00Z">
        <w:r w:rsidR="002821D6">
          <w:rPr>
            <w:rFonts w:ascii="Times New Roman" w:hAnsi="Times New Roman" w:cs="Times New Roman"/>
          </w:rPr>
          <w:t xml:space="preserve">may lead to </w:t>
        </w:r>
      </w:ins>
      <w:del w:id="44" w:author="Charlotte Evangelista" w:date="2023-08-04T09:51:00Z">
        <w:r w:rsidR="003D66CA" w:rsidDel="003D66CA">
          <w:rPr>
            <w:rFonts w:ascii="Times New Roman" w:hAnsi="Times New Roman" w:cs="Times New Roman"/>
          </w:rPr>
          <w:delText xml:space="preserve">factors </w:delText>
        </w:r>
        <w:r w:rsidDel="002821D6">
          <w:rPr>
            <w:rFonts w:ascii="Times New Roman" w:hAnsi="Times New Roman" w:cs="Times New Roman"/>
          </w:rPr>
          <w:delText>may</w:delText>
        </w:r>
        <w:r w:rsidR="003D66CA" w:rsidDel="002821D6">
          <w:rPr>
            <w:rFonts w:ascii="Times New Roman" w:hAnsi="Times New Roman" w:cs="Times New Roman"/>
          </w:rPr>
          <w:delText xml:space="preserve"> </w:delText>
        </w:r>
        <w:r w:rsidR="002821D6" w:rsidDel="002821D6">
          <w:rPr>
            <w:rFonts w:ascii="Times New Roman" w:hAnsi="Times New Roman" w:cs="Times New Roman"/>
          </w:rPr>
          <w:delText>increase the chances of</w:delText>
        </w:r>
        <w:r w:rsidDel="002821D6">
          <w:rPr>
            <w:rFonts w:ascii="Times New Roman" w:hAnsi="Times New Roman" w:cs="Times New Roman"/>
          </w:rPr>
          <w:delText xml:space="preserve"> </w:delText>
        </w:r>
      </w:del>
      <w:r>
        <w:rPr>
          <w:rFonts w:ascii="Times New Roman" w:hAnsi="Times New Roman" w:cs="Times New Roman"/>
        </w:rPr>
        <w:t>imbalances in the gut microbiome (dysbiosis) with potential implications for individual host fitness. A notable example is the effect of increased temperature leading to reduced gut bacterial diversity in the common lizard (</w:t>
      </w:r>
      <w:proofErr w:type="spellStart"/>
      <w:r>
        <w:rPr>
          <w:rFonts w:ascii="Times New Roman" w:hAnsi="Times New Roman" w:cs="Times New Roman"/>
          <w:i/>
        </w:rPr>
        <w:t>Zootoca</w:t>
      </w:r>
      <w:proofErr w:type="spellEnd"/>
      <w:r>
        <w:rPr>
          <w:rFonts w:ascii="Times New Roman" w:hAnsi="Times New Roman" w:cs="Times New Roman"/>
          <w:i/>
        </w:rPr>
        <w:t xml:space="preserve"> vivipara</w:t>
      </w:r>
      <w:r>
        <w:rPr>
          <w:rFonts w:ascii="Times New Roman" w:hAnsi="Times New Roman" w:cs="Times New Roman"/>
        </w:rPr>
        <w:t>), also potentially associated with a reduction in survival (</w:t>
      </w:r>
      <w:proofErr w:type="spellStart"/>
      <w:r>
        <w:rPr>
          <w:rFonts w:ascii="Times New Roman" w:hAnsi="Times New Roman" w:cs="Times New Roman"/>
        </w:rPr>
        <w:t>Bestion</w:t>
      </w:r>
      <w:proofErr w:type="spellEnd"/>
      <w:r>
        <w:rPr>
          <w:rFonts w:ascii="Times New Roman" w:hAnsi="Times New Roman" w:cs="Times New Roman"/>
        </w:rPr>
        <w:t xml:space="preserve"> et al. 2017).</w:t>
      </w:r>
      <w:bookmarkEnd w:id="32"/>
      <w:r>
        <w:rPr>
          <w:rFonts w:ascii="Times New Roman" w:hAnsi="Times New Roman" w:cs="Times New Roman"/>
        </w:rPr>
        <w:t xml:space="preserve"> </w:t>
      </w:r>
      <w:bookmarkStart w:id="45" w:name="_Hlk1370309071111111"/>
      <w:moveFromRangeStart w:id="46" w:author="Charlotte Evangelista" w:date="2023-06-16T19:54:00Z" w:name="move1378376681111111"/>
      <w:del w:id="47" w:author="Charlotte Evangelista" w:date="2023-06-16T19:54:00Z">
        <w:r>
          <w:rPr>
            <w:rFonts w:ascii="Times New Roman" w:hAnsi="Times New Roman" w:cs="Times New Roman"/>
          </w:rPr>
          <w:delText>In teleosts (bony fish), diet composition and quality of surrounding waters have been both linked with variation in the gut microbiome composition (Talwar et al. 2018).</w:delText>
        </w:r>
        <w:moveFromRangeEnd w:id="46"/>
        <w:r>
          <w:rPr>
            <w:rFonts w:ascii="Times New Roman" w:hAnsi="Times New Roman" w:cs="Times New Roman"/>
          </w:rPr>
          <w:delText xml:space="preserve"> </w:delText>
        </w:r>
        <w:moveFromRangeStart w:id="48" w:author="Charlotte Evangelista" w:date="2023-06-16T19:54:00Z" w:name="move1378376831111111"/>
        <w:r>
          <w:rPr>
            <w:rFonts w:ascii="Times New Roman" w:hAnsi="Times New Roman" w:cs="Times New Roman"/>
          </w:rPr>
          <w:delText>Effects of diet composition and water quality can potentially be compounded by the impact of human activities (such as selective fisheries and habitat disruption).</w:delText>
        </w:r>
        <w:bookmarkEnd w:id="45"/>
        <w:moveFromRangeEnd w:id="48"/>
        <w:r>
          <w:rPr>
            <w:rFonts w:ascii="Times New Roman" w:hAnsi="Times New Roman" w:cs="Times New Roman"/>
          </w:rPr>
          <w:delText xml:space="preserve"> </w:delText>
        </w:r>
      </w:del>
      <w:bookmarkStart w:id="49" w:name="_Hlk137030733"/>
      <w:r>
        <w:rPr>
          <w:rFonts w:ascii="Times New Roman" w:hAnsi="Times New Roman" w:cs="Times New Roman"/>
        </w:rPr>
        <w:t xml:space="preserve">Understanding </w:t>
      </w:r>
      <w:del w:id="50" w:author="Charlotte Evangelista" w:date="2023-08-04T09:52:00Z">
        <w:r w:rsidDel="002821D6">
          <w:rPr>
            <w:rFonts w:ascii="Times New Roman" w:hAnsi="Times New Roman" w:cs="Times New Roman"/>
          </w:rPr>
          <w:delText xml:space="preserve">the </w:delText>
        </w:r>
      </w:del>
      <w:ins w:id="51" w:author="Charlotte Evangelista" w:date="2023-08-04T09:52:00Z">
        <w:r w:rsidR="002821D6">
          <w:rPr>
            <w:rFonts w:ascii="Times New Roman" w:hAnsi="Times New Roman" w:cs="Times New Roman"/>
          </w:rPr>
          <w:t>how</w:t>
        </w:r>
      </w:ins>
      <w:r w:rsidR="006979AC">
        <w:rPr>
          <w:rFonts w:ascii="Times New Roman" w:hAnsi="Times New Roman" w:cs="Times New Roman"/>
        </w:rPr>
        <w:t xml:space="preserve"> </w:t>
      </w:r>
      <w:r>
        <w:rPr>
          <w:rFonts w:ascii="Times New Roman" w:hAnsi="Times New Roman" w:cs="Times New Roman"/>
        </w:rPr>
        <w:t xml:space="preserve">changes in the gut microbiome </w:t>
      </w:r>
      <w:del w:id="52" w:author="Charlotte Evangelista" w:date="2023-08-04T09:53:00Z">
        <w:r w:rsidDel="00C4757C">
          <w:rPr>
            <w:rFonts w:ascii="Times New Roman" w:hAnsi="Times New Roman" w:cs="Times New Roman"/>
          </w:rPr>
          <w:delText xml:space="preserve">and their potential influences on </w:delText>
        </w:r>
      </w:del>
      <w:ins w:id="53" w:author="Charlotte Evangelista" w:date="2023-08-04T09:53:00Z">
        <w:r w:rsidR="00C4757C">
          <w:rPr>
            <w:rFonts w:ascii="Times New Roman" w:hAnsi="Times New Roman" w:cs="Times New Roman"/>
          </w:rPr>
          <w:t xml:space="preserve">are related to </w:t>
        </w:r>
      </w:ins>
      <w:r>
        <w:rPr>
          <w:rFonts w:ascii="Times New Roman" w:hAnsi="Times New Roman" w:cs="Times New Roman"/>
        </w:rPr>
        <w:t xml:space="preserve">host health and survival is essential to fully understand </w:t>
      </w:r>
      <w:ins w:id="54" w:author="Charlotte Evangelista" w:date="2023-08-04T09:53:00Z">
        <w:r w:rsidR="00C4757C">
          <w:rPr>
            <w:rFonts w:ascii="Times New Roman" w:hAnsi="Times New Roman" w:cs="Times New Roman"/>
          </w:rPr>
          <w:t xml:space="preserve">the </w:t>
        </w:r>
      </w:ins>
      <w:r>
        <w:rPr>
          <w:rFonts w:ascii="Times New Roman" w:hAnsi="Times New Roman" w:cs="Times New Roman"/>
        </w:rPr>
        <w:t xml:space="preserve">mechanisms </w:t>
      </w:r>
      <w:del w:id="55" w:author="Charlotte Evangelista" w:date="2023-08-04T09:53:00Z">
        <w:r w:rsidDel="00C4757C">
          <w:rPr>
            <w:rFonts w:ascii="Times New Roman" w:hAnsi="Times New Roman" w:cs="Times New Roman"/>
          </w:rPr>
          <w:delText xml:space="preserve">driving changes in </w:delText>
        </w:r>
      </w:del>
      <w:ins w:id="56" w:author="Charlotte Evangelista" w:date="2023-08-04T09:54:00Z">
        <w:r w:rsidR="00C4757C">
          <w:rPr>
            <w:rFonts w:ascii="Times New Roman" w:hAnsi="Times New Roman" w:cs="Times New Roman"/>
          </w:rPr>
          <w:t xml:space="preserve">behind anthropogenic </w:t>
        </w:r>
      </w:ins>
      <w:r>
        <w:rPr>
          <w:rFonts w:ascii="Times New Roman" w:hAnsi="Times New Roman" w:cs="Times New Roman"/>
        </w:rPr>
        <w:t>impact</w:t>
      </w:r>
      <w:del w:id="57" w:author="Charlotte Evangelista" w:date="2023-08-04T09:56:00Z">
        <w:r w:rsidDel="000510B3">
          <w:rPr>
            <w:rFonts w:ascii="Times New Roman" w:hAnsi="Times New Roman" w:cs="Times New Roman"/>
          </w:rPr>
          <w:delText>ed</w:delText>
        </w:r>
      </w:del>
      <w:r>
        <w:rPr>
          <w:rFonts w:ascii="Times New Roman" w:hAnsi="Times New Roman" w:cs="Times New Roman"/>
        </w:rPr>
        <w:t xml:space="preserve"> </w:t>
      </w:r>
      <w:ins w:id="58" w:author="Charlotte Evangelista" w:date="2023-08-04T09:56:00Z">
        <w:r w:rsidR="000510B3">
          <w:rPr>
            <w:rFonts w:ascii="Times New Roman" w:hAnsi="Times New Roman" w:cs="Times New Roman"/>
          </w:rPr>
          <w:t xml:space="preserve">on wild </w:t>
        </w:r>
      </w:ins>
      <w:r>
        <w:rPr>
          <w:rFonts w:ascii="Times New Roman" w:hAnsi="Times New Roman" w:cs="Times New Roman"/>
        </w:rPr>
        <w:t>populations</w:t>
      </w:r>
      <w:bookmarkEnd w:id="49"/>
      <w:r>
        <w:rPr>
          <w:rFonts w:ascii="Times New Roman" w:hAnsi="Times New Roman" w:cs="Times New Roman"/>
        </w:rPr>
        <w:t>.</w:t>
      </w:r>
    </w:p>
    <w:p w14:paraId="667AB987" w14:textId="3417A83F" w:rsidR="002865F0" w:rsidRDefault="0026617F" w:rsidP="004D1357">
      <w:pPr>
        <w:spacing w:line="480" w:lineRule="auto"/>
        <w:ind w:firstLine="720"/>
        <w:jc w:val="both"/>
        <w:rPr>
          <w:del w:id="59" w:author="Charlotte Evangelista" w:date="2023-06-21T10:09:00Z"/>
          <w:rFonts w:ascii="Times New Roman" w:hAnsi="Times New Roman" w:cs="Times New Roman"/>
        </w:rPr>
      </w:pPr>
      <w:r>
        <w:rPr>
          <w:rFonts w:ascii="Times New Roman" w:hAnsi="Times New Roman" w:cs="Times New Roman"/>
        </w:rPr>
        <w:lastRenderedPageBreak/>
        <w:t xml:space="preserve">In </w:t>
      </w:r>
      <w:proofErr w:type="spellStart"/>
      <w:ins w:id="60" w:author="Charlotte Evangelista" w:date="2023-06-16T19:54:00Z">
        <w:r>
          <w:rPr>
            <w:rFonts w:ascii="Times New Roman" w:hAnsi="Times New Roman" w:cs="Times New Roman"/>
          </w:rPr>
          <w:t>teleosts</w:t>
        </w:r>
        <w:proofErr w:type="spellEnd"/>
        <w:r>
          <w:rPr>
            <w:rFonts w:ascii="Times New Roman" w:hAnsi="Times New Roman" w:cs="Times New Roman"/>
          </w:rPr>
          <w:t xml:space="preserve"> (bony fish), </w:t>
        </w:r>
      </w:ins>
      <w:ins w:id="61" w:author="Charlotte Evangelista" w:date="2023-08-04T09:57:00Z">
        <w:r w:rsidR="004D1357">
          <w:rPr>
            <w:rFonts w:ascii="Times New Roman" w:hAnsi="Times New Roman" w:cs="Times New Roman"/>
          </w:rPr>
          <w:t>the</w:t>
        </w:r>
      </w:ins>
      <w:ins w:id="62" w:author="Charlotte Evangelista" w:date="2023-06-16T19:54:00Z">
        <w:r>
          <w:rPr>
            <w:rFonts w:ascii="Times New Roman" w:hAnsi="Times New Roman" w:cs="Times New Roman"/>
          </w:rPr>
          <w:t xml:space="preserve"> genetic background (</w:t>
        </w:r>
      </w:ins>
      <w:proofErr w:type="spellStart"/>
      <w:ins w:id="63" w:author="Charlotte Evangelista" w:date="2023-08-07T17:06:00Z">
        <w:r w:rsidR="00DB0417">
          <w:rPr>
            <w:rFonts w:ascii="Times New Roman" w:hAnsi="Times New Roman" w:cs="Times New Roman"/>
          </w:rPr>
          <w:t>Bolnick</w:t>
        </w:r>
        <w:proofErr w:type="spellEnd"/>
        <w:r w:rsidR="00DB0417">
          <w:rPr>
            <w:rFonts w:ascii="Times New Roman" w:hAnsi="Times New Roman" w:cs="Times New Roman"/>
          </w:rPr>
          <w:t xml:space="preserve"> et al. 201</w:t>
        </w:r>
      </w:ins>
      <w:ins w:id="64" w:author="Charlotte Evangelista" w:date="2023-08-07T17:07:00Z">
        <w:r w:rsidR="00DB0417">
          <w:rPr>
            <w:rFonts w:ascii="Times New Roman" w:hAnsi="Times New Roman" w:cs="Times New Roman"/>
          </w:rPr>
          <w:t>4</w:t>
        </w:r>
      </w:ins>
      <w:ins w:id="65" w:author="Charlotte Evangelista" w:date="2023-08-07T17:06:00Z">
        <w:r w:rsidR="00DB0417">
          <w:rPr>
            <w:rFonts w:ascii="Times New Roman" w:hAnsi="Times New Roman" w:cs="Times New Roman"/>
          </w:rPr>
          <w:t>a,</w:t>
        </w:r>
      </w:ins>
      <w:ins w:id="66" w:author="Charlotte Evangelista" w:date="2023-08-07T17:07:00Z">
        <w:r w:rsidR="00DB0417">
          <w:rPr>
            <w:rFonts w:ascii="Times New Roman" w:hAnsi="Times New Roman" w:cs="Times New Roman"/>
          </w:rPr>
          <w:t xml:space="preserve"> </w:t>
        </w:r>
      </w:ins>
      <w:ins w:id="67" w:author="Charlotte Evangelista" w:date="2023-06-16T19:55:00Z">
        <w:r>
          <w:rPr>
            <w:rFonts w:ascii="Times New Roman" w:hAnsi="Times New Roman" w:cs="Times New Roman"/>
          </w:rPr>
          <w:t>Smith et al. 2015</w:t>
        </w:r>
      </w:ins>
      <w:ins w:id="68" w:author="Charlotte Evangelista" w:date="2023-06-16T19:54:00Z">
        <w:r>
          <w:rPr>
            <w:rFonts w:ascii="Times New Roman" w:hAnsi="Times New Roman" w:cs="Times New Roman"/>
          </w:rPr>
          <w:t>)</w:t>
        </w:r>
      </w:ins>
      <w:ins w:id="69" w:author="Charlotte Evangelista" w:date="2023-06-16T19:55:00Z">
        <w:r>
          <w:rPr>
            <w:rFonts w:ascii="Times New Roman" w:hAnsi="Times New Roman" w:cs="Times New Roman"/>
          </w:rPr>
          <w:t xml:space="preserve"> and</w:t>
        </w:r>
      </w:ins>
      <w:ins w:id="70" w:author="Charlotte Evangelista" w:date="2023-08-04T09:57:00Z">
        <w:r w:rsidR="004D1357">
          <w:rPr>
            <w:rFonts w:ascii="Times New Roman" w:hAnsi="Times New Roman" w:cs="Times New Roman"/>
          </w:rPr>
          <w:t xml:space="preserve"> various</w:t>
        </w:r>
      </w:ins>
      <w:ins w:id="71" w:author="Charlotte Evangelista" w:date="2023-06-16T19:55:00Z">
        <w:r>
          <w:rPr>
            <w:rFonts w:ascii="Times New Roman" w:hAnsi="Times New Roman" w:cs="Times New Roman"/>
          </w:rPr>
          <w:t xml:space="preserve"> environmental factors such as</w:t>
        </w:r>
      </w:ins>
      <w:ins w:id="72" w:author="Charlotte Evangelista" w:date="2023-06-16T19:54:00Z">
        <w:r>
          <w:rPr>
            <w:rFonts w:ascii="Times New Roman" w:hAnsi="Times New Roman" w:cs="Times New Roman"/>
          </w:rPr>
          <w:t xml:space="preserve"> diet composition</w:t>
        </w:r>
      </w:ins>
      <w:ins w:id="73" w:author="Charlotte Evangelista" w:date="2023-06-16T19:55:00Z">
        <w:r>
          <w:rPr>
            <w:rFonts w:ascii="Times New Roman" w:hAnsi="Times New Roman" w:cs="Times New Roman"/>
          </w:rPr>
          <w:t xml:space="preserve"> (</w:t>
        </w:r>
        <w:proofErr w:type="spellStart"/>
        <w:r>
          <w:rPr>
            <w:rFonts w:ascii="Times New Roman" w:hAnsi="Times New Roman" w:cs="Times New Roman"/>
          </w:rPr>
          <w:t>Bolnick</w:t>
        </w:r>
        <w:proofErr w:type="spellEnd"/>
        <w:r>
          <w:rPr>
            <w:rFonts w:ascii="Times New Roman" w:hAnsi="Times New Roman" w:cs="Times New Roman"/>
          </w:rPr>
          <w:t xml:space="preserve"> et al. 2014</w:t>
        </w:r>
      </w:ins>
      <w:ins w:id="74" w:author="Charlotte Evangelista" w:date="2023-08-07T17:06:00Z">
        <w:r w:rsidR="00DB0417">
          <w:rPr>
            <w:rFonts w:ascii="Times New Roman" w:hAnsi="Times New Roman" w:cs="Times New Roman"/>
          </w:rPr>
          <w:t>b</w:t>
        </w:r>
      </w:ins>
      <w:ins w:id="75" w:author="Charlotte Evangelista" w:date="2023-06-16T19:55:00Z">
        <w:r>
          <w:rPr>
            <w:rFonts w:ascii="Times New Roman" w:hAnsi="Times New Roman" w:cs="Times New Roman"/>
          </w:rPr>
          <w:t>, Eckert et al. 2020)</w:t>
        </w:r>
      </w:ins>
      <w:ins w:id="76" w:author="Charlotte Evangelista" w:date="2023-08-04T09:58:00Z">
        <w:r w:rsidR="001F0029">
          <w:rPr>
            <w:rFonts w:ascii="Times New Roman" w:hAnsi="Times New Roman" w:cs="Times New Roman"/>
          </w:rPr>
          <w:t xml:space="preserve"> and the</w:t>
        </w:r>
      </w:ins>
      <w:ins w:id="77" w:author="Asbjørn Vøllestad" w:date="2023-06-22T11:37:00Z">
        <w:r>
          <w:rPr>
            <w:rFonts w:ascii="Times New Roman" w:hAnsi="Times New Roman" w:cs="Times New Roman"/>
          </w:rPr>
          <w:t xml:space="preserve"> </w:t>
        </w:r>
      </w:ins>
      <w:ins w:id="78" w:author="Charlotte Evangelista" w:date="2023-06-16T19:54:00Z">
        <w:r>
          <w:rPr>
            <w:rFonts w:ascii="Times New Roman" w:hAnsi="Times New Roman" w:cs="Times New Roman"/>
          </w:rPr>
          <w:t xml:space="preserve">quality of </w:t>
        </w:r>
      </w:ins>
      <w:ins w:id="79" w:author="Charlotte Evangelista" w:date="2023-08-04T09:59:00Z">
        <w:r w:rsidR="001F0029">
          <w:rPr>
            <w:rFonts w:ascii="Times New Roman" w:hAnsi="Times New Roman" w:cs="Times New Roman"/>
          </w:rPr>
          <w:t>the</w:t>
        </w:r>
      </w:ins>
      <w:ins w:id="80" w:author="Asbjørn Vøllestad" w:date="2023-06-22T11:37:00Z">
        <w:r>
          <w:rPr>
            <w:rFonts w:ascii="Times New Roman" w:hAnsi="Times New Roman" w:cs="Times New Roman"/>
          </w:rPr>
          <w:t xml:space="preserve"> </w:t>
        </w:r>
      </w:ins>
      <w:ins w:id="81" w:author="Charlotte Evangelista" w:date="2023-06-16T19:54:00Z">
        <w:r>
          <w:rPr>
            <w:rFonts w:ascii="Times New Roman" w:hAnsi="Times New Roman" w:cs="Times New Roman"/>
          </w:rPr>
          <w:t>surrounding water</w:t>
        </w:r>
      </w:ins>
      <w:ins w:id="82" w:author="Charlotte Evangelista" w:date="2023-06-16T19:55:00Z">
        <w:r>
          <w:rPr>
            <w:rFonts w:ascii="Times New Roman" w:hAnsi="Times New Roman" w:cs="Times New Roman"/>
          </w:rPr>
          <w:t xml:space="preserve"> (Talwar et al. 2018)</w:t>
        </w:r>
      </w:ins>
      <w:ins w:id="83" w:author="Charlotte Evangelista" w:date="2023-06-16T19:54:00Z">
        <w:r>
          <w:rPr>
            <w:rFonts w:ascii="Times New Roman" w:hAnsi="Times New Roman" w:cs="Times New Roman"/>
          </w:rPr>
          <w:t xml:space="preserve"> have been linked</w:t>
        </w:r>
      </w:ins>
      <w:ins w:id="84" w:author="Charlotte Evangelista" w:date="2023-08-04T09:59:00Z">
        <w:r w:rsidR="00ED2B54">
          <w:rPr>
            <w:rFonts w:ascii="Times New Roman" w:hAnsi="Times New Roman" w:cs="Times New Roman"/>
          </w:rPr>
          <w:t xml:space="preserve"> to changes</w:t>
        </w:r>
      </w:ins>
      <w:ins w:id="85" w:author="Charlotte Evangelista" w:date="2023-06-16T19:54:00Z">
        <w:r>
          <w:rPr>
            <w:rFonts w:ascii="Times New Roman" w:hAnsi="Times New Roman" w:cs="Times New Roman"/>
          </w:rPr>
          <w:t xml:space="preserve"> in the gut microbiome composition</w:t>
        </w:r>
      </w:ins>
      <w:del w:id="86" w:author="Charlotte Evangelista" w:date="2023-06-16T19:55:00Z">
        <w:r>
          <w:rPr>
            <w:rFonts w:ascii="Times New Roman" w:hAnsi="Times New Roman" w:cs="Times New Roman"/>
          </w:rPr>
          <w:delText xml:space="preserve"> (Talwar et al. 2018)</w:delText>
        </w:r>
      </w:del>
      <w:ins w:id="87" w:author="Charlotte Evangelista" w:date="2023-06-16T19:54:00Z">
        <w:r>
          <w:rPr>
            <w:rFonts w:ascii="Times New Roman" w:hAnsi="Times New Roman" w:cs="Times New Roman"/>
          </w:rPr>
          <w:t xml:space="preserve">. </w:t>
        </w:r>
      </w:ins>
      <w:moveToRangeStart w:id="88" w:author="Charlotte Evangelista" w:date="2023-06-16T20:00:00Z" w:name="move137838027"/>
      <w:ins w:id="89" w:author="Charlotte Evangelista" w:date="2023-06-16T20:00:00Z">
        <w:r>
          <w:rPr>
            <w:rFonts w:ascii="Times New Roman" w:hAnsi="Times New Roman" w:cs="Times New Roman"/>
          </w:rPr>
          <w:t>However,</w:t>
        </w:r>
      </w:ins>
      <w:ins w:id="90" w:author="Charlotte Evangelista" w:date="2023-08-04T10:00:00Z">
        <w:r w:rsidR="00E376B9">
          <w:rPr>
            <w:rFonts w:ascii="Times New Roman" w:hAnsi="Times New Roman" w:cs="Times New Roman"/>
          </w:rPr>
          <w:t xml:space="preserve"> as genotypes and</w:t>
        </w:r>
      </w:ins>
      <w:ins w:id="91" w:author="Charlotte Evangelista" w:date="2023-06-16T20:00:00Z">
        <w:r>
          <w:rPr>
            <w:rFonts w:ascii="Times New Roman" w:hAnsi="Times New Roman" w:cs="Times New Roman"/>
          </w:rPr>
          <w:t xml:space="preserve"> environmental conditions are</w:t>
        </w:r>
      </w:ins>
      <w:ins w:id="92" w:author="Charlotte Evangelista" w:date="2023-08-04T10:00:00Z">
        <w:r w:rsidR="00841EBB">
          <w:rPr>
            <w:rFonts w:ascii="Times New Roman" w:hAnsi="Times New Roman" w:cs="Times New Roman"/>
          </w:rPr>
          <w:t xml:space="preserve"> often interacting,</w:t>
        </w:r>
      </w:ins>
      <w:ins w:id="93" w:author="Charlotte Evangelista" w:date="2023-06-16T20:00:00Z">
        <w:r>
          <w:rPr>
            <w:rFonts w:ascii="Times New Roman" w:hAnsi="Times New Roman" w:cs="Times New Roman"/>
          </w:rPr>
          <w:t xml:space="preserve"> </w:t>
        </w:r>
      </w:ins>
      <w:ins w:id="94" w:author="Charlotte Evangelista" w:date="2023-08-04T10:01:00Z">
        <w:r w:rsidR="00841EBB">
          <w:rPr>
            <w:rFonts w:ascii="Times New Roman" w:hAnsi="Times New Roman" w:cs="Times New Roman"/>
          </w:rPr>
          <w:t>di</w:t>
        </w:r>
        <w:r w:rsidR="00FE6463">
          <w:rPr>
            <w:rFonts w:ascii="Times New Roman" w:hAnsi="Times New Roman" w:cs="Times New Roman"/>
          </w:rPr>
          <w:t>sentangling</w:t>
        </w:r>
      </w:ins>
      <w:ins w:id="95" w:author="Charlotte Evangelista" w:date="2023-06-16T20:00:00Z">
        <w:r>
          <w:rPr>
            <w:rFonts w:ascii="Times New Roman" w:hAnsi="Times New Roman" w:cs="Times New Roman"/>
          </w:rPr>
          <w:t xml:space="preserve"> their respective effects on the microbiome</w:t>
        </w:r>
      </w:ins>
      <w:ins w:id="96" w:author="Charlotte Evangelista" w:date="2023-08-04T10:01:00Z">
        <w:r w:rsidR="00FE6463">
          <w:rPr>
            <w:rFonts w:ascii="Times New Roman" w:hAnsi="Times New Roman" w:cs="Times New Roman"/>
          </w:rPr>
          <w:t xml:space="preserve"> is challenging, and </w:t>
        </w:r>
        <w:r w:rsidR="00D8396A">
          <w:rPr>
            <w:rFonts w:ascii="Times New Roman" w:hAnsi="Times New Roman" w:cs="Times New Roman"/>
          </w:rPr>
          <w:t xml:space="preserve">have been </w:t>
        </w:r>
      </w:ins>
      <w:moveToRangeStart w:id="97" w:author="Charlotte Evangelista" w:date="2023-06-16T19:56:00Z" w:name="move137837815"/>
      <w:moveToRangeEnd w:id="88"/>
      <w:ins w:id="98" w:author="Charlotte Evangelista" w:date="2023-06-16T19:56:00Z">
        <w:r>
          <w:rPr>
            <w:rFonts w:ascii="Times New Roman" w:hAnsi="Times New Roman" w:cs="Times New Roman"/>
          </w:rPr>
          <w:t xml:space="preserve">mainly studied independently (but see Navarrete et al. 2012, </w:t>
        </w:r>
      </w:ins>
      <w:proofErr w:type="spellStart"/>
      <w:ins w:id="99" w:author="Charlotte Evangelista" w:date="2023-06-21T12:17:00Z">
        <w:r>
          <w:rPr>
            <w:rFonts w:ascii="Times New Roman" w:hAnsi="Times New Roman" w:cs="Times New Roman"/>
          </w:rPr>
          <w:t>Sevellec</w:t>
        </w:r>
        <w:proofErr w:type="spellEnd"/>
        <w:r>
          <w:rPr>
            <w:rFonts w:ascii="Times New Roman" w:hAnsi="Times New Roman" w:cs="Times New Roman"/>
          </w:rPr>
          <w:t xml:space="preserve"> et al. 2014, </w:t>
        </w:r>
      </w:ins>
      <w:proofErr w:type="spellStart"/>
      <w:ins w:id="100" w:author="Charlotte Evangelista" w:date="2023-06-16T19:56:00Z">
        <w:r>
          <w:rPr>
            <w:rFonts w:ascii="Times New Roman" w:hAnsi="Times New Roman" w:cs="Times New Roman"/>
          </w:rPr>
          <w:t>Sullam</w:t>
        </w:r>
        <w:proofErr w:type="spellEnd"/>
        <w:r>
          <w:rPr>
            <w:rFonts w:ascii="Times New Roman" w:hAnsi="Times New Roman" w:cs="Times New Roman"/>
          </w:rPr>
          <w:t xml:space="preserve"> et al. 2015)</w:t>
        </w:r>
      </w:ins>
      <w:ins w:id="101" w:author="stefaniya kamenova" w:date="2023-07-01T08:56:00Z">
        <w:r>
          <w:rPr>
            <w:rFonts w:ascii="Times New Roman" w:hAnsi="Times New Roman" w:cs="Times New Roman"/>
          </w:rPr>
          <w:t>.</w:t>
        </w:r>
      </w:ins>
      <w:ins w:id="102" w:author="Charlotte Evangelista" w:date="2023-08-04T10:02:00Z">
        <w:r w:rsidR="00D8396A">
          <w:rPr>
            <w:rFonts w:ascii="Times New Roman" w:hAnsi="Times New Roman" w:cs="Times New Roman"/>
          </w:rPr>
          <w:t xml:space="preserve"> Currently,</w:t>
        </w:r>
      </w:ins>
      <w:ins w:id="103" w:author="stefaniya kamenova" w:date="2023-07-01T08:56:00Z">
        <w:r>
          <w:rPr>
            <w:rFonts w:ascii="Times New Roman" w:hAnsi="Times New Roman" w:cs="Times New Roman"/>
          </w:rPr>
          <w:t xml:space="preserve"> </w:t>
        </w:r>
      </w:ins>
      <w:ins w:id="104" w:author="Charlotte Evangelista" w:date="2023-06-16T19:56:00Z">
        <w:r>
          <w:rPr>
            <w:rFonts w:ascii="Times New Roman" w:hAnsi="Times New Roman" w:cs="Times New Roman"/>
          </w:rPr>
          <w:t>we lack assessments of genotype-by-environment effects</w:t>
        </w:r>
      </w:ins>
      <w:ins w:id="105" w:author="Charlotte Evangelista" w:date="2023-08-04T10:02:00Z">
        <w:r w:rsidR="00386BD2">
          <w:rPr>
            <w:rFonts w:ascii="Times New Roman" w:hAnsi="Times New Roman" w:cs="Times New Roman"/>
          </w:rPr>
          <w:t xml:space="preserve"> on fish microbiome</w:t>
        </w:r>
      </w:ins>
      <w:ins w:id="106" w:author="stefaniya kamenova" w:date="2023-07-01T08:56:00Z">
        <w:r>
          <w:rPr>
            <w:rFonts w:ascii="Times New Roman" w:hAnsi="Times New Roman" w:cs="Times New Roman"/>
          </w:rPr>
          <w:t xml:space="preserve"> </w:t>
        </w:r>
      </w:ins>
      <w:ins w:id="107" w:author="Charlotte Evangelista" w:date="2023-06-16T19:56:00Z">
        <w:r>
          <w:rPr>
            <w:rFonts w:ascii="Times New Roman" w:hAnsi="Times New Roman" w:cs="Times New Roman"/>
          </w:rPr>
          <w:t>(</w:t>
        </w:r>
        <w:proofErr w:type="spellStart"/>
        <w:r>
          <w:rPr>
            <w:rFonts w:ascii="Times New Roman" w:hAnsi="Times New Roman" w:cs="Times New Roman"/>
          </w:rPr>
          <w:t>Spor</w:t>
        </w:r>
        <w:proofErr w:type="spellEnd"/>
        <w:r>
          <w:rPr>
            <w:rFonts w:ascii="Times New Roman" w:hAnsi="Times New Roman" w:cs="Times New Roman"/>
          </w:rPr>
          <w:t xml:space="preserve"> et al. 2011, Talwar et al. 2018, </w:t>
        </w:r>
        <w:proofErr w:type="spellStart"/>
        <w:r>
          <w:rPr>
            <w:rFonts w:ascii="Times New Roman" w:hAnsi="Times New Roman" w:cs="Times New Roman"/>
          </w:rPr>
          <w:t>Piazzon</w:t>
        </w:r>
        <w:proofErr w:type="spellEnd"/>
        <w:r>
          <w:rPr>
            <w:rFonts w:ascii="Times New Roman" w:hAnsi="Times New Roman" w:cs="Times New Roman"/>
          </w:rPr>
          <w:t xml:space="preserve"> et al. 2020)</w:t>
        </w:r>
      </w:ins>
      <w:ins w:id="108" w:author="Charlotte Evangelista" w:date="2023-08-04T10:02:00Z">
        <w:r w:rsidR="003B3AE0">
          <w:rPr>
            <w:rFonts w:ascii="Times New Roman" w:hAnsi="Times New Roman" w:cs="Times New Roman"/>
          </w:rPr>
          <w:t xml:space="preserve"> which limit our</w:t>
        </w:r>
      </w:ins>
      <w:ins w:id="109" w:author="Charlotte Evangelista" w:date="2023-08-04T10:03:00Z">
        <w:r w:rsidR="003B3AE0">
          <w:rPr>
            <w:rFonts w:ascii="Times New Roman" w:hAnsi="Times New Roman" w:cs="Times New Roman"/>
          </w:rPr>
          <w:t xml:space="preserve"> understanding about </w:t>
        </w:r>
      </w:ins>
      <w:ins w:id="110" w:author="Charlotte Evangelista" w:date="2023-06-16T19:56:00Z">
        <w:r>
          <w:rPr>
            <w:rFonts w:ascii="Times New Roman" w:hAnsi="Times New Roman" w:cs="Times New Roman"/>
          </w:rPr>
          <w:t>the factors driving variation in gut microbiome assemblages</w:t>
        </w:r>
      </w:ins>
      <w:ins w:id="111" w:author="Charlotte Evangelista" w:date="2023-08-04T10:04:00Z">
        <w:r w:rsidR="007173B4">
          <w:rPr>
            <w:rFonts w:ascii="Times New Roman" w:hAnsi="Times New Roman" w:cs="Times New Roman"/>
          </w:rPr>
          <w:t xml:space="preserve"> in</w:t>
        </w:r>
      </w:ins>
      <w:ins w:id="112" w:author="Charlotte Evangelista" w:date="2023-06-21T10:06:00Z">
        <w:r>
          <w:rPr>
            <w:rFonts w:ascii="Times New Roman" w:hAnsi="Times New Roman" w:cs="Times New Roman"/>
          </w:rPr>
          <w:t xml:space="preserve"> </w:t>
        </w:r>
        <w:proofErr w:type="spellStart"/>
        <w:r>
          <w:rPr>
            <w:rFonts w:ascii="Times New Roman" w:hAnsi="Times New Roman" w:cs="Times New Roman"/>
          </w:rPr>
          <w:t>teleosts</w:t>
        </w:r>
        <w:proofErr w:type="spellEnd"/>
        <w:r>
          <w:rPr>
            <w:rFonts w:ascii="Times New Roman" w:hAnsi="Times New Roman" w:cs="Times New Roman"/>
          </w:rPr>
          <w:t>, a comparatively under-studied taxa in microbiome science</w:t>
        </w:r>
      </w:ins>
      <w:ins w:id="113" w:author="Charlotte Evangelista" w:date="2023-06-21T12:36:00Z">
        <w:r>
          <w:rPr>
            <w:rFonts w:ascii="Times New Roman" w:hAnsi="Times New Roman" w:cs="Times New Roman"/>
          </w:rPr>
          <w:t xml:space="preserve"> (</w:t>
        </w:r>
        <w:proofErr w:type="spellStart"/>
        <w:r>
          <w:rPr>
            <w:rFonts w:ascii="Times New Roman" w:hAnsi="Times New Roman" w:cs="Times New Roman"/>
          </w:rPr>
          <w:t>Sullam</w:t>
        </w:r>
        <w:proofErr w:type="spellEnd"/>
        <w:r>
          <w:rPr>
            <w:rFonts w:ascii="Times New Roman" w:hAnsi="Times New Roman" w:cs="Times New Roman"/>
          </w:rPr>
          <w:t xml:space="preserve"> et al. 2012)</w:t>
        </w:r>
      </w:ins>
      <w:ins w:id="114" w:author="Charlotte Evangelista" w:date="2023-06-16T19:56:00Z">
        <w:r>
          <w:rPr>
            <w:rFonts w:ascii="Times New Roman" w:hAnsi="Times New Roman" w:cs="Times New Roman"/>
          </w:rPr>
          <w:t>.</w:t>
        </w:r>
        <w:moveToRangeEnd w:id="97"/>
        <w:r>
          <w:rPr>
            <w:rFonts w:ascii="Times New Roman" w:hAnsi="Times New Roman" w:cs="Times New Roman"/>
          </w:rPr>
          <w:t xml:space="preserve"> </w:t>
        </w:r>
      </w:ins>
      <w:del w:id="115" w:author="Charlotte Evangelista" w:date="2023-06-16T19:57:00Z">
        <w:r>
          <w:rPr>
            <w:rFonts w:ascii="Times New Roman" w:hAnsi="Times New Roman" w:cs="Times New Roman"/>
          </w:rPr>
          <w:delText>E</w:delText>
        </w:r>
      </w:del>
      <w:del w:id="116" w:author="Charlotte Evangelista" w:date="2023-06-16T19:58:00Z">
        <w:r>
          <w:rPr>
            <w:rFonts w:ascii="Times New Roman" w:hAnsi="Times New Roman" w:cs="Times New Roman"/>
          </w:rPr>
          <w:delText>ffects of diet composition and water quality can potentially be compounded by the impact of human activities</w:delText>
        </w:r>
      </w:del>
      <w:del w:id="117" w:author="Charlotte Evangelista" w:date="2023-06-16T19:57:00Z">
        <w:r>
          <w:rPr>
            <w:rFonts w:ascii="Times New Roman" w:hAnsi="Times New Roman" w:cs="Times New Roman"/>
          </w:rPr>
          <w:delText xml:space="preserve"> (such as selective fisheries and habitat disruption)</w:delText>
        </w:r>
      </w:del>
      <w:del w:id="118" w:author="Charlotte Evangelista" w:date="2023-06-16T19:58:00Z">
        <w:r>
          <w:rPr>
            <w:rFonts w:ascii="Times New Roman" w:hAnsi="Times New Roman" w:cs="Times New Roman"/>
          </w:rPr>
          <w:delText>.</w:delText>
        </w:r>
      </w:del>
    </w:p>
    <w:p w14:paraId="667AB988" w14:textId="77777777" w:rsidR="002865F0" w:rsidRDefault="0026617F">
      <w:pPr>
        <w:spacing w:line="480" w:lineRule="auto"/>
        <w:ind w:firstLine="720"/>
        <w:jc w:val="both"/>
        <w:rPr>
          <w:del w:id="119" w:author="Charlotte Evangelista" w:date="2023-06-16T19:56:00Z"/>
          <w:rFonts w:ascii="Times New Roman" w:hAnsi="Times New Roman" w:cs="Times New Roman"/>
        </w:rPr>
      </w:pPr>
      <w:del w:id="120" w:author="Charlotte Evangelista" w:date="2023-06-21T10:09:00Z">
        <w:r>
          <w:rPr>
            <w:rFonts w:ascii="Times New Roman" w:hAnsi="Times New Roman" w:cs="Times New Roman"/>
          </w:rPr>
          <w:tab/>
        </w:r>
      </w:del>
      <w:del w:id="121" w:author="Charlotte Evangelista" w:date="2023-06-16T20:00:00Z">
        <w:r>
          <w:rPr>
            <w:rFonts w:ascii="Times New Roman" w:hAnsi="Times New Roman" w:cs="Times New Roman"/>
          </w:rPr>
          <w:delText xml:space="preserve">It is now well recognised that the gut microbial community (i.e. broadly defined here by its taxonomic composition and diversity) is driven by </w:delText>
        </w:r>
      </w:del>
      <w:del w:id="122" w:author="Charlotte Evangelista" w:date="2023-06-16T19:54:00Z">
        <w:r>
          <w:rPr>
            <w:rFonts w:ascii="Times New Roman" w:hAnsi="Times New Roman" w:cs="Times New Roman"/>
          </w:rPr>
          <w:delText xml:space="preserve">host’s genetic background </w:delText>
        </w:r>
      </w:del>
      <w:del w:id="123" w:author="Charlotte Evangelista" w:date="2023-06-16T20:00:00Z">
        <w:r>
          <w:rPr>
            <w:rFonts w:ascii="Times New Roman" w:hAnsi="Times New Roman" w:cs="Times New Roman"/>
          </w:rPr>
          <w:delText xml:space="preserve">(Spor et al. 2011, Smith et al. 2015, Leopold and Busby 2020) and environmental factors such as population density and diet (Bolnick et al. 2014, Eckert et al. 2020, Mogouong et al. 2020). This holds true in fish (Talwar et al. 2018, Kim et al. 2021). However, host’s genotypes and environmental conditions are often in interaction, making it challenging to disentangle their respective effects on the microbiome. </w:delText>
        </w:r>
      </w:del>
      <w:moveFromRangeStart w:id="124" w:author="Charlotte Evangelista" w:date="2023-06-16T19:56:00Z" w:name="move1378378151111111"/>
      <w:del w:id="125" w:author="Charlotte Evangelista" w:date="2023-06-16T19:56:00Z">
        <w:r>
          <w:rPr>
            <w:rFonts w:ascii="Times New Roman" w:hAnsi="Times New Roman" w:cs="Times New Roman"/>
          </w:rPr>
          <w:delText xml:space="preserve">So far, the roles of the individual genotype and the environment in shaping gut microbiome communities have been mainly studied independently (but see Navarrete et al. 2012), and we lack assessments of genotype-by-environment effects (Spor et al. 2011, Talwar et al. 2018, Piazzon et al. 2020). Yet, such knowledge may be vital for pinpointing the factors driving variation in gut microbiome assemblages. </w:delText>
        </w:r>
        <w:moveFromRangeEnd w:id="124"/>
      </w:del>
    </w:p>
    <w:p w14:paraId="667AB989" w14:textId="5BFE17AE" w:rsidR="002865F0" w:rsidRPr="00561A81" w:rsidRDefault="0026617F" w:rsidP="00854B8F">
      <w:pPr>
        <w:spacing w:line="480" w:lineRule="auto"/>
        <w:ind w:firstLine="720"/>
        <w:jc w:val="both"/>
        <w:rPr>
          <w:ins w:id="126" w:author="Charlotte Evangelista" w:date="2023-06-16T20:02:00Z"/>
          <w:rFonts w:ascii="Times New Roman" w:hAnsi="Times New Roman" w:cs="Times New Roman"/>
        </w:rPr>
      </w:pPr>
      <w:bookmarkStart w:id="127" w:name="_Hlk137031036"/>
      <w:r>
        <w:rPr>
          <w:rFonts w:ascii="Times New Roman" w:hAnsi="Times New Roman" w:cs="Times New Roman"/>
        </w:rPr>
        <w:t>Size-selective</w:t>
      </w:r>
      <w:r w:rsidR="001A0C87">
        <w:rPr>
          <w:rFonts w:ascii="Times New Roman" w:hAnsi="Times New Roman" w:cs="Times New Roman"/>
        </w:rPr>
        <w:t xml:space="preserve"> </w:t>
      </w:r>
      <w:r>
        <w:rPr>
          <w:rFonts w:ascii="Times New Roman" w:hAnsi="Times New Roman" w:cs="Times New Roman"/>
        </w:rPr>
        <w:t>harvesting of wild populations</w:t>
      </w:r>
      <w:r w:rsidR="001A0C87">
        <w:rPr>
          <w:rFonts w:ascii="Times New Roman" w:hAnsi="Times New Roman" w:cs="Times New Roman"/>
        </w:rPr>
        <w:t xml:space="preserve"> </w:t>
      </w:r>
      <w:del w:id="128" w:author="Charlotte Evangelista" w:date="2023-08-04T10:05:00Z">
        <w:r w:rsidR="004610DD" w:rsidDel="004610DD">
          <w:rPr>
            <w:rFonts w:ascii="Times New Roman" w:hAnsi="Times New Roman" w:cs="Times New Roman"/>
          </w:rPr>
          <w:delText>by humans</w:delText>
        </w:r>
      </w:del>
      <w:ins w:id="129" w:author="Charlotte Evangelista" w:date="2023-08-04T10:05:00Z">
        <w:r w:rsidR="004610DD">
          <w:rPr>
            <w:rFonts w:ascii="Times New Roman" w:hAnsi="Times New Roman" w:cs="Times New Roman"/>
          </w:rPr>
          <w:t xml:space="preserve">is an acute </w:t>
        </w:r>
      </w:ins>
      <w:r>
        <w:rPr>
          <w:rFonts w:ascii="Times New Roman" w:hAnsi="Times New Roman" w:cs="Times New Roman"/>
        </w:rPr>
        <w:t>disturbance factor</w:t>
      </w:r>
      <w:del w:id="130" w:author="Charlotte Evangelista" w:date="2023-08-04T10:06:00Z">
        <w:r w:rsidDel="00E5404E">
          <w:rPr>
            <w:rFonts w:ascii="Times New Roman" w:hAnsi="Times New Roman" w:cs="Times New Roman"/>
          </w:rPr>
          <w:delText>s</w:delText>
        </w:r>
      </w:del>
      <w:r>
        <w:rPr>
          <w:rFonts w:ascii="Times New Roman" w:hAnsi="Times New Roman" w:cs="Times New Roman"/>
        </w:rPr>
        <w:t>,</w:t>
      </w:r>
      <w:r>
        <w:t xml:space="preserve"> </w:t>
      </w:r>
      <w:del w:id="131" w:author="Charlotte Evangelista" w:date="2023-08-04T10:06:00Z">
        <w:r w:rsidDel="00E5404E">
          <w:rPr>
            <w:rFonts w:ascii="Times New Roman" w:hAnsi="Times New Roman" w:cs="Times New Roman"/>
          </w:rPr>
          <w:delText xml:space="preserve">resulting in </w:delText>
        </w:r>
      </w:del>
      <w:ins w:id="132" w:author="Charlotte Evangelista" w:date="2023-08-04T10:06:00Z">
        <w:r w:rsidR="00752051">
          <w:rPr>
            <w:rFonts w:ascii="Times New Roman" w:hAnsi="Times New Roman" w:cs="Times New Roman"/>
          </w:rPr>
          <w:t xml:space="preserve">driving </w:t>
        </w:r>
      </w:ins>
      <w:r>
        <w:rPr>
          <w:rFonts w:ascii="Times New Roman" w:hAnsi="Times New Roman" w:cs="Times New Roman"/>
        </w:rPr>
        <w:t>very fast rates of evolutionary change</w:t>
      </w:r>
      <w:ins w:id="133" w:author="Charlotte Evangelista" w:date="2023-08-04T10:07:00Z">
        <w:r w:rsidR="003D0698">
          <w:rPr>
            <w:rFonts w:ascii="Times New Roman" w:hAnsi="Times New Roman" w:cs="Times New Roman"/>
          </w:rPr>
          <w:t xml:space="preserve"> towards smaller size and faster life </w:t>
        </w:r>
        <w:r w:rsidR="003D0698">
          <w:rPr>
            <w:rFonts w:ascii="Times New Roman" w:hAnsi="Times New Roman" w:cs="Times New Roman"/>
          </w:rPr>
          <w:lastRenderedPageBreak/>
          <w:t>history</w:t>
        </w:r>
      </w:ins>
      <w:r w:rsidR="00BC7F23">
        <w:rPr>
          <w:rFonts w:ascii="Times New Roman" w:hAnsi="Times New Roman" w:cs="Times New Roman"/>
        </w:rPr>
        <w:t xml:space="preserve"> </w:t>
      </w:r>
      <w:r>
        <w:rPr>
          <w:rFonts w:ascii="Times New Roman" w:hAnsi="Times New Roman" w:cs="Times New Roman"/>
        </w:rPr>
        <w:t>(</w:t>
      </w:r>
      <w:proofErr w:type="spellStart"/>
      <w:ins w:id="134" w:author="Charlotte Evangelista" w:date="2023-06-07T11:31:00Z">
        <w:r>
          <w:rPr>
            <w:rFonts w:ascii="Times New Roman" w:hAnsi="Times New Roman" w:cs="Times New Roman"/>
          </w:rPr>
          <w:t>Dar</w:t>
        </w:r>
      </w:ins>
      <w:ins w:id="135" w:author="Charlotte Evangelista" w:date="2023-06-07T11:32:00Z">
        <w:r>
          <w:rPr>
            <w:rFonts w:ascii="Times New Roman" w:hAnsi="Times New Roman" w:cs="Times New Roman"/>
          </w:rPr>
          <w:t>imont</w:t>
        </w:r>
        <w:proofErr w:type="spellEnd"/>
        <w:r>
          <w:rPr>
            <w:rFonts w:ascii="Times New Roman" w:hAnsi="Times New Roman" w:cs="Times New Roman"/>
          </w:rPr>
          <w:t xml:space="preserve"> et al. 2009, </w:t>
        </w:r>
      </w:ins>
      <w:proofErr w:type="spellStart"/>
      <w:ins w:id="136" w:author="Charlotte Evangelista" w:date="2023-08-07T13:49:00Z">
        <w:r w:rsidR="00BF00F2">
          <w:rPr>
            <w:rFonts w:ascii="Times New Roman" w:hAnsi="Times New Roman" w:cs="Times New Roman"/>
          </w:rPr>
          <w:t>Nusslé</w:t>
        </w:r>
        <w:proofErr w:type="spellEnd"/>
        <w:r w:rsidR="00BF00F2">
          <w:rPr>
            <w:rFonts w:ascii="Times New Roman" w:hAnsi="Times New Roman" w:cs="Times New Roman"/>
          </w:rPr>
          <w:t xml:space="preserve"> et al. 2012, </w:t>
        </w:r>
      </w:ins>
      <w:proofErr w:type="spellStart"/>
      <w:ins w:id="137" w:author="Charlotte Evangelista" w:date="2023-06-07T11:32:00Z">
        <w:r>
          <w:rPr>
            <w:rFonts w:ascii="Times New Roman" w:hAnsi="Times New Roman" w:cs="Times New Roman"/>
          </w:rPr>
          <w:t>Heino</w:t>
        </w:r>
        <w:proofErr w:type="spellEnd"/>
        <w:r>
          <w:rPr>
            <w:rFonts w:ascii="Times New Roman" w:hAnsi="Times New Roman" w:cs="Times New Roman"/>
          </w:rPr>
          <w:t xml:space="preserve"> et al. 2015, </w:t>
        </w:r>
      </w:ins>
      <w:r>
        <w:rPr>
          <w:rFonts w:ascii="Times New Roman" w:hAnsi="Times New Roman" w:cs="Times New Roman"/>
        </w:rPr>
        <w:t>Sanderson et al. 2022).</w:t>
      </w:r>
      <w:ins w:id="138" w:author="Charlotte Evangelista" w:date="2023-08-04T10:08:00Z">
        <w:r w:rsidR="00BC7F23">
          <w:rPr>
            <w:rFonts w:ascii="Times New Roman" w:hAnsi="Times New Roman" w:cs="Times New Roman"/>
          </w:rPr>
          <w:t xml:space="preserve"> Simultaneously, harvesting reduces population</w:t>
        </w:r>
      </w:ins>
      <w:ins w:id="139" w:author="Charlotte Evangelista" w:date="2023-08-04T10:09:00Z">
        <w:r w:rsidR="00DA5FCC">
          <w:rPr>
            <w:rFonts w:ascii="Times New Roman" w:hAnsi="Times New Roman" w:cs="Times New Roman"/>
          </w:rPr>
          <w:t xml:space="preserve"> </w:t>
        </w:r>
      </w:ins>
      <w:ins w:id="140" w:author="Charlotte Evangelista" w:date="2023-08-04T10:08:00Z">
        <w:r w:rsidR="00BC7F23">
          <w:rPr>
            <w:rFonts w:ascii="Times New Roman" w:hAnsi="Times New Roman" w:cs="Times New Roman"/>
          </w:rPr>
          <w:t xml:space="preserve">density and hence </w:t>
        </w:r>
      </w:ins>
      <w:ins w:id="141" w:author="Charlotte Evangelista" w:date="2023-08-04T10:09:00Z">
        <w:r w:rsidR="00F30637">
          <w:rPr>
            <w:rFonts w:ascii="Times New Roman" w:hAnsi="Times New Roman" w:cs="Times New Roman"/>
          </w:rPr>
          <w:t>also increases</w:t>
        </w:r>
        <w:r w:rsidR="00DA5FCC">
          <w:rPr>
            <w:rFonts w:ascii="Times New Roman" w:hAnsi="Times New Roman" w:cs="Times New Roman"/>
          </w:rPr>
          <w:t xml:space="preserve"> resource availability.</w:t>
        </w:r>
      </w:ins>
      <w:r w:rsidR="00A9781B">
        <w:rPr>
          <w:rFonts w:ascii="Times New Roman" w:hAnsi="Times New Roman" w:cs="Times New Roman"/>
        </w:rPr>
        <w:t xml:space="preserve"> </w:t>
      </w:r>
      <w:del w:id="142" w:author="Charlotte Evangelista" w:date="2023-08-04T10:11:00Z">
        <w:r w:rsidDel="00A9781B">
          <w:rPr>
            <w:rFonts w:ascii="Times New Roman" w:hAnsi="Times New Roman" w:cs="Times New Roman"/>
          </w:rPr>
          <w:delText>Evolutionary changes</w:delText>
        </w:r>
      </w:del>
      <w:ins w:id="143" w:author="Charlotte Evangelista" w:date="2023-08-04T10:11:00Z">
        <w:r w:rsidR="00A9781B">
          <w:rPr>
            <w:rFonts w:ascii="Times New Roman" w:hAnsi="Times New Roman" w:cs="Times New Roman"/>
          </w:rPr>
          <w:t>The evolutionary change</w:t>
        </w:r>
      </w:ins>
      <w:r>
        <w:rPr>
          <w:rFonts w:ascii="Times New Roman" w:hAnsi="Times New Roman" w:cs="Times New Roman"/>
        </w:rPr>
        <w:t xml:space="preserve"> driven by size-selective</w:t>
      </w:r>
      <w:r w:rsidR="006A1A5B">
        <w:rPr>
          <w:rFonts w:ascii="Times New Roman" w:hAnsi="Times New Roman" w:cs="Times New Roman"/>
        </w:rPr>
        <w:t xml:space="preserve"> harvesting</w:t>
      </w:r>
      <w:r>
        <w:rPr>
          <w:rFonts w:ascii="Times New Roman" w:hAnsi="Times New Roman" w:cs="Times New Roman"/>
        </w:rPr>
        <w:t xml:space="preserve"> (van </w:t>
      </w:r>
      <w:proofErr w:type="spellStart"/>
      <w:r>
        <w:rPr>
          <w:rFonts w:ascii="Times New Roman" w:hAnsi="Times New Roman" w:cs="Times New Roman"/>
        </w:rPr>
        <w:t>Wijk</w:t>
      </w:r>
      <w:proofErr w:type="spellEnd"/>
      <w:r>
        <w:rPr>
          <w:rFonts w:ascii="Times New Roman" w:hAnsi="Times New Roman" w:cs="Times New Roman"/>
        </w:rPr>
        <w:t xml:space="preserve"> et al. 2012, </w:t>
      </w:r>
      <w:r>
        <w:rPr>
          <w:rStyle w:val="accordion-tabbedtab-mobile"/>
          <w:rFonts w:ascii="Times New Roman" w:hAnsi="Times New Roman" w:cs="Times New Roman"/>
        </w:rPr>
        <w:t>Uusi-</w:t>
      </w:r>
      <w:proofErr w:type="spellStart"/>
      <w:r>
        <w:rPr>
          <w:rStyle w:val="accordion-tabbedtab-mobile"/>
          <w:rFonts w:ascii="Times New Roman" w:hAnsi="Times New Roman" w:cs="Times New Roman"/>
        </w:rPr>
        <w:t>Heikkilä</w:t>
      </w:r>
      <w:proofErr w:type="spellEnd"/>
      <w:r>
        <w:rPr>
          <w:rStyle w:val="accordion-tabbedtab-mobile"/>
          <w:rFonts w:ascii="Times New Roman" w:hAnsi="Times New Roman" w:cs="Times New Roman"/>
        </w:rPr>
        <w:t xml:space="preserve"> et al. 2017</w:t>
      </w:r>
      <w:r>
        <w:rPr>
          <w:rFonts w:ascii="Times New Roman" w:hAnsi="Times New Roman" w:cs="Times New Roman"/>
        </w:rPr>
        <w:t xml:space="preserve">) </w:t>
      </w:r>
      <w:del w:id="144" w:author="Charlotte Evangelista" w:date="2023-08-04T10:13:00Z">
        <w:r w:rsidDel="00D52763">
          <w:rPr>
            <w:rFonts w:ascii="Times New Roman" w:hAnsi="Times New Roman" w:cs="Times New Roman"/>
          </w:rPr>
          <w:delText>have</w:delText>
        </w:r>
      </w:del>
      <w:ins w:id="145" w:author="Charlotte Evangelista" w:date="2023-08-04T10:13:00Z">
        <w:r w:rsidR="00C01A71">
          <w:rPr>
            <w:rFonts w:ascii="Times New Roman" w:hAnsi="Times New Roman" w:cs="Times New Roman"/>
          </w:rPr>
          <w:t>has</w:t>
        </w:r>
      </w:ins>
      <w:r>
        <w:rPr>
          <w:rFonts w:ascii="Times New Roman" w:hAnsi="Times New Roman" w:cs="Times New Roman"/>
        </w:rPr>
        <w:t>, in turn, the potential to reshuffle trophic interactions within food webs, with individuals from heavily harvested populations tending to display narrower diets (</w:t>
      </w:r>
      <w:proofErr w:type="spellStart"/>
      <w:r>
        <w:rPr>
          <w:rFonts w:ascii="Times New Roman" w:hAnsi="Times New Roman" w:cs="Times New Roman"/>
        </w:rPr>
        <w:t>Hočevar</w:t>
      </w:r>
      <w:proofErr w:type="spellEnd"/>
      <w:r>
        <w:rPr>
          <w:rFonts w:ascii="Times New Roman" w:hAnsi="Times New Roman" w:cs="Times New Roman"/>
        </w:rPr>
        <w:t xml:space="preserve"> and </w:t>
      </w:r>
      <w:proofErr w:type="spellStart"/>
      <w:r>
        <w:rPr>
          <w:rFonts w:ascii="Times New Roman" w:hAnsi="Times New Roman" w:cs="Times New Roman"/>
        </w:rPr>
        <w:t>Kuparinen</w:t>
      </w:r>
      <w:proofErr w:type="spellEnd"/>
      <w:r>
        <w:rPr>
          <w:rFonts w:ascii="Times New Roman" w:hAnsi="Times New Roman" w:cs="Times New Roman"/>
        </w:rPr>
        <w:t xml:space="preserve"> 2021).</w:t>
      </w:r>
      <w:ins w:id="146" w:author="Charlotte Evangelista" w:date="2023-08-04T10:13:00Z">
        <w:r w:rsidR="00C01A71">
          <w:rPr>
            <w:rFonts w:ascii="Times New Roman" w:hAnsi="Times New Roman" w:cs="Times New Roman"/>
          </w:rPr>
          <w:t xml:space="preserve"> </w:t>
        </w:r>
      </w:ins>
      <w:ins w:id="147" w:author="Charlotte Evangelista" w:date="2023-06-21T12:29:00Z">
        <w:r>
          <w:rPr>
            <w:rFonts w:ascii="Times New Roman" w:hAnsi="Times New Roman" w:cs="Times New Roman"/>
          </w:rPr>
          <w:t xml:space="preserve">Assuming that bacterial </w:t>
        </w:r>
      </w:ins>
      <w:ins w:id="148" w:author="Charlotte Evangelista" w:date="2023-06-21T12:30:00Z">
        <w:r>
          <w:rPr>
            <w:rFonts w:ascii="Times New Roman" w:hAnsi="Times New Roman" w:cs="Times New Roman"/>
          </w:rPr>
          <w:t>transmission</w:t>
        </w:r>
      </w:ins>
      <w:ins w:id="149" w:author="Charlotte Evangelista" w:date="2023-06-21T12:31:00Z">
        <w:r>
          <w:rPr>
            <w:rFonts w:ascii="Times New Roman" w:hAnsi="Times New Roman" w:cs="Times New Roman"/>
          </w:rPr>
          <w:t xml:space="preserve"> </w:t>
        </w:r>
      </w:ins>
      <w:ins w:id="150" w:author="Charlotte Evangelista" w:date="2023-06-21T12:32:00Z">
        <w:r>
          <w:rPr>
            <w:rFonts w:ascii="Times New Roman" w:hAnsi="Times New Roman" w:cs="Times New Roman"/>
          </w:rPr>
          <w:t>through</w:t>
        </w:r>
      </w:ins>
      <w:ins w:id="151" w:author="Charlotte Evangelista" w:date="2023-06-21T12:30:00Z">
        <w:r>
          <w:rPr>
            <w:rFonts w:ascii="Times New Roman" w:hAnsi="Times New Roman" w:cs="Times New Roman"/>
          </w:rPr>
          <w:t xml:space="preserve"> diet influence</w:t>
        </w:r>
      </w:ins>
      <w:ins w:id="152" w:author="Charlotte Evangelista" w:date="2023-06-21T12:32:00Z">
        <w:r>
          <w:rPr>
            <w:rFonts w:ascii="Times New Roman" w:hAnsi="Times New Roman" w:cs="Times New Roman"/>
          </w:rPr>
          <w:t>s</w:t>
        </w:r>
      </w:ins>
      <w:ins w:id="153" w:author="Charlotte Evangelista" w:date="2023-06-21T12:30:00Z">
        <w:r>
          <w:rPr>
            <w:rFonts w:ascii="Times New Roman" w:hAnsi="Times New Roman" w:cs="Times New Roman"/>
          </w:rPr>
          <w:t xml:space="preserve"> gut microbial diversity, individuals with </w:t>
        </w:r>
      </w:ins>
      <w:ins w:id="154" w:author="Charlotte Evangelista" w:date="2023-08-07T12:04:00Z">
        <w:r w:rsidR="005B6A5D">
          <w:rPr>
            <w:rFonts w:ascii="Times New Roman" w:hAnsi="Times New Roman" w:cs="Times New Roman"/>
          </w:rPr>
          <w:t xml:space="preserve">narrower diets </w:t>
        </w:r>
      </w:ins>
      <w:ins w:id="155" w:author="Charlotte Evangelista" w:date="2023-06-21T12:31:00Z">
        <w:r>
          <w:rPr>
            <w:rFonts w:ascii="Times New Roman" w:hAnsi="Times New Roman" w:cs="Times New Roman"/>
          </w:rPr>
          <w:t xml:space="preserve">may have </w:t>
        </w:r>
      </w:ins>
      <w:ins w:id="156" w:author="Charlotte Evangelista" w:date="2023-08-07T12:03:00Z">
        <w:r w:rsidR="00971320">
          <w:rPr>
            <w:rFonts w:ascii="Times New Roman" w:hAnsi="Times New Roman" w:cs="Times New Roman"/>
          </w:rPr>
          <w:t>less</w:t>
        </w:r>
      </w:ins>
      <w:ins w:id="157" w:author="Charlotte Evangelista" w:date="2023-06-21T12:31:00Z">
        <w:r>
          <w:rPr>
            <w:rFonts w:ascii="Times New Roman" w:hAnsi="Times New Roman" w:cs="Times New Roman"/>
          </w:rPr>
          <w:t xml:space="preserve"> diver</w:t>
        </w:r>
      </w:ins>
      <w:ins w:id="158" w:author="Charlotte Evangelista" w:date="2023-06-21T12:32:00Z">
        <w:r>
          <w:rPr>
            <w:rFonts w:ascii="Times New Roman" w:hAnsi="Times New Roman" w:cs="Times New Roman"/>
          </w:rPr>
          <w:t>se</w:t>
        </w:r>
      </w:ins>
      <w:ins w:id="159" w:author="Charlotte Evangelista" w:date="2023-06-21T12:31:00Z">
        <w:r>
          <w:rPr>
            <w:rFonts w:ascii="Times New Roman" w:hAnsi="Times New Roman" w:cs="Times New Roman"/>
          </w:rPr>
          <w:t xml:space="preserve"> bacterial communiti</w:t>
        </w:r>
      </w:ins>
      <w:ins w:id="160" w:author="Charlotte Evangelista" w:date="2023-06-21T12:32:00Z">
        <w:r>
          <w:rPr>
            <w:rFonts w:ascii="Times New Roman" w:hAnsi="Times New Roman" w:cs="Times New Roman"/>
          </w:rPr>
          <w:t>es (</w:t>
        </w:r>
        <w:proofErr w:type="spellStart"/>
        <w:r>
          <w:rPr>
            <w:rFonts w:ascii="Times New Roman" w:hAnsi="Times New Roman" w:cs="Times New Roman"/>
          </w:rPr>
          <w:t>Sevellec</w:t>
        </w:r>
        <w:proofErr w:type="spellEnd"/>
        <w:r>
          <w:rPr>
            <w:rFonts w:ascii="Times New Roman" w:hAnsi="Times New Roman" w:cs="Times New Roman"/>
          </w:rPr>
          <w:t xml:space="preserve"> et al. 2014</w:t>
        </w:r>
        <w:r w:rsidRPr="00171BA5">
          <w:rPr>
            <w:rFonts w:ascii="Times New Roman" w:hAnsi="Times New Roman" w:cs="Times New Roman"/>
          </w:rPr>
          <w:t>)</w:t>
        </w:r>
      </w:ins>
      <w:ins w:id="161" w:author="Charlotte Evangelista" w:date="2023-06-21T12:33:00Z">
        <w:r w:rsidRPr="00171BA5">
          <w:rPr>
            <w:rFonts w:ascii="Times New Roman" w:hAnsi="Times New Roman" w:cs="Times New Roman"/>
          </w:rPr>
          <w:t>.</w:t>
        </w:r>
      </w:ins>
      <w:ins w:id="162" w:author="Charlotte Evangelista" w:date="2023-08-07T18:10:00Z">
        <w:r w:rsidR="00544EFD" w:rsidRPr="00171BA5">
          <w:rPr>
            <w:rFonts w:ascii="Times New Roman" w:hAnsi="Times New Roman" w:cs="Times New Roman"/>
          </w:rPr>
          <w:t xml:space="preserve"> </w:t>
        </w:r>
        <w:r w:rsidR="00544EFD" w:rsidRPr="00171BA5">
          <w:rPr>
            <w:rStyle w:val="cf01"/>
            <w:rFonts w:ascii="Times New Roman" w:hAnsi="Times New Roman" w:cs="Times New Roman"/>
            <w:sz w:val="24"/>
            <w:szCs w:val="24"/>
            <w:lang w:val="en-US"/>
          </w:rPr>
          <w:t>In fish exposed to fishing, the diet and gut microbiome of fish could be altered by the evolutionary change in size due to size-selective harvesting, the increase prey abundance due to reduced density by harvesting, and changes in primary produc</w:t>
        </w:r>
      </w:ins>
      <w:ins w:id="163" w:author="Charlotte Evangelista" w:date="2023-08-07T18:22:00Z">
        <w:r w:rsidR="0026531A">
          <w:rPr>
            <w:rStyle w:val="cf01"/>
            <w:rFonts w:ascii="Times New Roman" w:hAnsi="Times New Roman" w:cs="Times New Roman"/>
            <w:sz w:val="24"/>
            <w:szCs w:val="24"/>
            <w:lang w:val="en-US"/>
          </w:rPr>
          <w:t>ers</w:t>
        </w:r>
      </w:ins>
      <w:ins w:id="164" w:author="Charlotte Evangelista" w:date="2023-08-07T18:10:00Z">
        <w:r w:rsidR="00544EFD" w:rsidRPr="00171BA5">
          <w:rPr>
            <w:rStyle w:val="cf01"/>
            <w:rFonts w:ascii="Times New Roman" w:hAnsi="Times New Roman" w:cs="Times New Roman"/>
            <w:sz w:val="24"/>
            <w:szCs w:val="24"/>
            <w:lang w:val="en-US"/>
          </w:rPr>
          <w:t xml:space="preserve"> that can </w:t>
        </w:r>
      </w:ins>
      <w:ins w:id="165" w:author="Charlotte Evangelista" w:date="2023-08-07T18:30:00Z">
        <w:r w:rsidR="00131310">
          <w:rPr>
            <w:rStyle w:val="cf01"/>
            <w:rFonts w:ascii="Times New Roman" w:hAnsi="Times New Roman" w:cs="Times New Roman"/>
            <w:sz w:val="24"/>
            <w:szCs w:val="24"/>
            <w:lang w:val="en-US"/>
          </w:rPr>
          <w:t>have a natural cause</w:t>
        </w:r>
      </w:ins>
      <w:ins w:id="166" w:author="Charlotte Evangelista" w:date="2023-08-07T18:31:00Z">
        <w:r w:rsidR="00131310">
          <w:rPr>
            <w:rStyle w:val="cf01"/>
            <w:rFonts w:ascii="Times New Roman" w:hAnsi="Times New Roman" w:cs="Times New Roman"/>
            <w:sz w:val="24"/>
            <w:szCs w:val="24"/>
            <w:lang w:val="en-US"/>
          </w:rPr>
          <w:t xml:space="preserve"> </w:t>
        </w:r>
        <w:r w:rsidR="0039231F">
          <w:rPr>
            <w:rStyle w:val="cf01"/>
            <w:rFonts w:ascii="Times New Roman" w:hAnsi="Times New Roman" w:cs="Times New Roman"/>
            <w:sz w:val="24"/>
            <w:szCs w:val="24"/>
            <w:lang w:val="en-US"/>
          </w:rPr>
          <w:t xml:space="preserve">(algal blooms) or </w:t>
        </w:r>
      </w:ins>
      <w:ins w:id="167" w:author="Charlotte Evangelista" w:date="2023-08-07T18:10:00Z">
        <w:r w:rsidR="00544EFD" w:rsidRPr="00171BA5">
          <w:rPr>
            <w:rStyle w:val="cf01"/>
            <w:rFonts w:ascii="Times New Roman" w:hAnsi="Times New Roman" w:cs="Times New Roman"/>
            <w:sz w:val="24"/>
            <w:szCs w:val="24"/>
            <w:lang w:val="en-US"/>
          </w:rPr>
          <w:t>be indirectly linked to harvesting too, as it was seen that fishing led to higher abundance of primary producers (Frank et al. 2005).</w:t>
        </w:r>
      </w:ins>
      <w:del w:id="168" w:author="Charlotte Evangelista" w:date="2023-06-16T20:01:00Z">
        <w:r>
          <w:rPr>
            <w:rFonts w:ascii="Times New Roman" w:hAnsi="Times New Roman" w:cs="Times New Roman"/>
          </w:rPr>
          <w:delText>, hence the quality of environmental conditions</w:delText>
        </w:r>
      </w:del>
      <w:ins w:id="169" w:author="Charlotte Evangelista" w:date="2023-08-04T10:22:00Z">
        <w:r w:rsidR="003C0FFF">
          <w:rPr>
            <w:rFonts w:ascii="Times New Roman" w:hAnsi="Times New Roman" w:cs="Times New Roman"/>
          </w:rPr>
          <w:t xml:space="preserve">. </w:t>
        </w:r>
      </w:ins>
      <w:del w:id="170" w:author="Charlotte Evangelista" w:date="2023-06-16T20:02:00Z">
        <w:r>
          <w:rPr>
            <w:rFonts w:ascii="Times New Roman" w:hAnsi="Times New Roman" w:cs="Times New Roman"/>
          </w:rPr>
          <w:delText>Thus</w:delText>
        </w:r>
      </w:del>
      <w:ins w:id="171" w:author="Charlotte Evangelista" w:date="2023-08-04T10:22:00Z">
        <w:r w:rsidR="003C0FFF">
          <w:rPr>
            <w:rFonts w:ascii="Times New Roman" w:hAnsi="Times New Roman" w:cs="Times New Roman"/>
          </w:rPr>
          <w:t>Hence</w:t>
        </w:r>
      </w:ins>
      <w:r>
        <w:rPr>
          <w:rFonts w:ascii="Times New Roman" w:hAnsi="Times New Roman" w:cs="Times New Roman"/>
        </w:rPr>
        <w:t>, size-selective</w:t>
      </w:r>
      <w:r w:rsidR="00FE0F00">
        <w:rPr>
          <w:rFonts w:ascii="Times New Roman" w:hAnsi="Times New Roman" w:cs="Times New Roman"/>
        </w:rPr>
        <w:t xml:space="preserve"> harvesting</w:t>
      </w:r>
      <w:r>
        <w:rPr>
          <w:rFonts w:ascii="Times New Roman" w:hAnsi="Times New Roman" w:cs="Times New Roman"/>
        </w:rPr>
        <w:t xml:space="preserve"> provide</w:t>
      </w:r>
      <w:r w:rsidR="002409DD">
        <w:rPr>
          <w:rFonts w:ascii="Times New Roman" w:hAnsi="Times New Roman" w:cs="Times New Roman"/>
        </w:rPr>
        <w:t>s</w:t>
      </w:r>
      <w:r>
        <w:rPr>
          <w:rFonts w:ascii="Times New Roman" w:hAnsi="Times New Roman" w:cs="Times New Roman"/>
        </w:rPr>
        <w:t xml:space="preserve"> an ideal context to explore genotype-by-environment interactions on the gut </w:t>
      </w:r>
      <w:ins w:id="172" w:author="Charlotte Evangelista" w:date="2023-06-21T10:10:00Z">
        <w:r>
          <w:rPr>
            <w:rFonts w:ascii="Times New Roman" w:hAnsi="Times New Roman" w:cs="Times New Roman"/>
          </w:rPr>
          <w:t>microbiome</w:t>
        </w:r>
      </w:ins>
      <w:ins w:id="173" w:author="Charlotte Evangelista" w:date="2023-08-04T10:20:00Z">
        <w:r w:rsidR="00323A68">
          <w:rPr>
            <w:rFonts w:ascii="Times New Roman" w:hAnsi="Times New Roman" w:cs="Times New Roman"/>
          </w:rPr>
          <w:t xml:space="preserve"> but have be</w:t>
        </w:r>
        <w:r w:rsidR="00FE0F00">
          <w:rPr>
            <w:rFonts w:ascii="Times New Roman" w:hAnsi="Times New Roman" w:cs="Times New Roman"/>
          </w:rPr>
          <w:t>en largely understud</w:t>
        </w:r>
      </w:ins>
      <w:ins w:id="174" w:author="Charlotte Evangelista" w:date="2023-08-04T10:21:00Z">
        <w:r w:rsidR="00FE0F00">
          <w:rPr>
            <w:rFonts w:ascii="Times New Roman" w:hAnsi="Times New Roman" w:cs="Times New Roman"/>
          </w:rPr>
          <w:t>ied so far</w:t>
        </w:r>
      </w:ins>
      <w:r>
        <w:rPr>
          <w:rFonts w:ascii="Times New Roman" w:hAnsi="Times New Roman" w:cs="Times New Roman"/>
        </w:rPr>
        <w:t xml:space="preserve">. </w:t>
      </w:r>
    </w:p>
    <w:p w14:paraId="667AB98A" w14:textId="2F0D74CE" w:rsidR="002865F0" w:rsidRDefault="0026617F">
      <w:pPr>
        <w:spacing w:line="480" w:lineRule="auto"/>
        <w:ind w:firstLine="720"/>
        <w:jc w:val="both"/>
        <w:rPr>
          <w:rFonts w:ascii="Times New Roman" w:hAnsi="Times New Roman" w:cs="Times New Roman"/>
          <w:lang w:val="en-US"/>
        </w:rPr>
      </w:pPr>
      <w:ins w:id="175" w:author="Charlotte Evangelista" w:date="2023-06-16T20:02:00Z">
        <w:r>
          <w:rPr>
            <w:rFonts w:ascii="Times New Roman" w:hAnsi="Times New Roman" w:cs="Times New Roman"/>
            <w:lang w:val="en-US"/>
          </w:rPr>
          <w:t xml:space="preserve">In fisheries science, laboratory size-selection experiments are commonly used to mimic the evolutionary consequences of </w:t>
        </w:r>
      </w:ins>
      <w:ins w:id="176" w:author="Charlotte Evangelista" w:date="2023-08-04T10:22:00Z">
        <w:r w:rsidR="008B3405">
          <w:rPr>
            <w:rFonts w:ascii="Times New Roman" w:hAnsi="Times New Roman" w:cs="Times New Roman"/>
            <w:lang w:val="en-US"/>
          </w:rPr>
          <w:t>size-</w:t>
        </w:r>
      </w:ins>
      <w:ins w:id="177" w:author="Charlotte Evangelista" w:date="2023-06-16T20:02:00Z">
        <w:r>
          <w:rPr>
            <w:rFonts w:ascii="Times New Roman" w:hAnsi="Times New Roman" w:cs="Times New Roman"/>
            <w:lang w:val="en-US"/>
          </w:rPr>
          <w:t>selective fishing, while controlling for phenotypic plasticity (Conover and Munch 2002; Uusi-</w:t>
        </w:r>
        <w:proofErr w:type="spellStart"/>
        <w:r>
          <w:rPr>
            <w:rFonts w:ascii="Times New Roman" w:hAnsi="Times New Roman" w:cs="Times New Roman"/>
            <w:lang w:val="en-US"/>
          </w:rPr>
          <w:t>Heikkilä</w:t>
        </w:r>
        <w:proofErr w:type="spellEnd"/>
        <w:r>
          <w:rPr>
            <w:rFonts w:ascii="Times New Roman" w:hAnsi="Times New Roman" w:cs="Times New Roman"/>
            <w:lang w:val="en-US"/>
          </w:rPr>
          <w:t xml:space="preserve"> et al. 2015). Recently, </w:t>
        </w:r>
        <w:proofErr w:type="spellStart"/>
        <w:r>
          <w:rPr>
            <w:rFonts w:ascii="Times New Roman" w:hAnsi="Times New Roman" w:cs="Times New Roman"/>
            <w:lang w:val="en-US"/>
          </w:rPr>
          <w:t>Renneville</w:t>
        </w:r>
        <w:proofErr w:type="spellEnd"/>
        <w:r>
          <w:rPr>
            <w:rFonts w:ascii="Times New Roman" w:hAnsi="Times New Roman" w:cs="Times New Roman"/>
            <w:lang w:val="en-US"/>
          </w:rPr>
          <w:t xml:space="preserve"> et al. (2020) performed a size-selection experiment using medaka (</w:t>
        </w:r>
        <w:proofErr w:type="spellStart"/>
        <w:r>
          <w:rPr>
            <w:rFonts w:ascii="Times New Roman" w:hAnsi="Times New Roman" w:cs="Times New Roman"/>
            <w:i/>
            <w:lang w:val="en-US"/>
          </w:rPr>
          <w:t>Oryzias</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latipes</w:t>
        </w:r>
        <w:proofErr w:type="spellEnd"/>
        <w:r>
          <w:rPr>
            <w:rFonts w:ascii="Times New Roman" w:hAnsi="Times New Roman" w:cs="Times New Roman"/>
            <w:lang w:val="en-US"/>
          </w:rPr>
          <w:t xml:space="preserve">) as a model species. </w:t>
        </w:r>
      </w:ins>
      <w:moveToRangeStart w:id="178" w:author="Charlotte Evangelista" w:date="2023-06-16T20:08:00Z" w:name="move137838526"/>
      <w:ins w:id="179" w:author="Charlotte Evangelista" w:date="2023-06-16T20:08:00Z">
        <w:r>
          <w:rPr>
            <w:rFonts w:ascii="Times New Roman" w:hAnsi="Times New Roman" w:cs="Times New Roman"/>
          </w:rPr>
          <w:t>Native to East Asian countries, medaka is a small cyprinodont fish (adult length = 32 mm) that has a short generation time and is easily reared in the laboratory, making it an ideal species for selection experiments (</w:t>
        </w:r>
        <w:proofErr w:type="spellStart"/>
        <w:r>
          <w:rPr>
            <w:rFonts w:ascii="Times New Roman" w:hAnsi="Times New Roman" w:cs="Times New Roman"/>
          </w:rPr>
          <w:t>Ruzzante</w:t>
        </w:r>
        <w:proofErr w:type="spellEnd"/>
        <w:r>
          <w:rPr>
            <w:rFonts w:ascii="Times New Roman" w:hAnsi="Times New Roman" w:cs="Times New Roman"/>
          </w:rPr>
          <w:t xml:space="preserve"> and Doyle 1993, </w:t>
        </w:r>
        <w:proofErr w:type="spellStart"/>
        <w:r>
          <w:rPr>
            <w:rFonts w:ascii="Times New Roman" w:hAnsi="Times New Roman" w:cs="Times New Roman"/>
          </w:rPr>
          <w:t>Renneville</w:t>
        </w:r>
        <w:proofErr w:type="spellEnd"/>
        <w:r>
          <w:rPr>
            <w:rFonts w:ascii="Times New Roman" w:hAnsi="Times New Roman" w:cs="Times New Roman"/>
          </w:rPr>
          <w:t xml:space="preserve"> et al. 2020, </w:t>
        </w:r>
        <w:proofErr w:type="spellStart"/>
        <w:r>
          <w:rPr>
            <w:rFonts w:ascii="Times New Roman" w:hAnsi="Times New Roman" w:cs="Times New Roman"/>
          </w:rPr>
          <w:t>Bouffet</w:t>
        </w:r>
        <w:proofErr w:type="spellEnd"/>
        <w:r>
          <w:rPr>
            <w:rFonts w:ascii="Times New Roman" w:hAnsi="Times New Roman" w:cs="Times New Roman"/>
          </w:rPr>
          <w:t xml:space="preserve">-Halle et al. 2021). The species is omnivorous with an animal-based diet </w:t>
        </w:r>
      </w:ins>
      <w:del w:id="180" w:author="Charlotte Evangelista" w:date="2023-06-21T10:11:00Z">
        <w:r>
          <w:rPr>
            <w:rFonts w:ascii="Times New Roman" w:hAnsi="Times New Roman" w:cs="Times New Roman"/>
          </w:rPr>
          <w:delText>preference, but</w:delText>
        </w:r>
      </w:del>
      <w:ins w:id="181" w:author="Charlotte Evangelista" w:date="2023-06-21T10:11:00Z">
        <w:r>
          <w:rPr>
            <w:rFonts w:ascii="Times New Roman" w:hAnsi="Times New Roman" w:cs="Times New Roman"/>
          </w:rPr>
          <w:t>preference but</w:t>
        </w:r>
      </w:ins>
      <w:r>
        <w:rPr>
          <w:rFonts w:ascii="Times New Roman" w:hAnsi="Times New Roman" w:cs="Times New Roman"/>
        </w:rPr>
        <w:t xml:space="preserve"> can also feed on diatoms and filamentous algae (Edeline et al. 2016). </w:t>
      </w:r>
      <w:moveToRangeEnd w:id="178"/>
      <w:ins w:id="182" w:author="Charlotte Evangelista" w:date="2023-06-16T20:02:00Z">
        <w:r>
          <w:rPr>
            <w:rFonts w:ascii="Times New Roman" w:hAnsi="Times New Roman" w:cs="Times New Roman"/>
            <w:lang w:val="en-US"/>
          </w:rPr>
          <w:t xml:space="preserve">The </w:t>
        </w:r>
      </w:ins>
      <w:ins w:id="183" w:author="Charlotte Evangelista" w:date="2023-08-04T10:23:00Z">
        <w:r w:rsidR="008B3405">
          <w:rPr>
            <w:rFonts w:ascii="Times New Roman" w:hAnsi="Times New Roman" w:cs="Times New Roman"/>
            <w:lang w:val="en-US"/>
          </w:rPr>
          <w:t>size-s</w:t>
        </w:r>
      </w:ins>
      <w:ins w:id="184" w:author="Charlotte Evangelista" w:date="2023-06-16T20:02:00Z">
        <w:r>
          <w:rPr>
            <w:rFonts w:ascii="Times New Roman" w:hAnsi="Times New Roman" w:cs="Times New Roman"/>
            <w:lang w:val="en-US"/>
          </w:rPr>
          <w:t>election procedure consisted of mimicking either fishing mortality where only small-</w:t>
        </w:r>
        <w:r>
          <w:rPr>
            <w:rFonts w:ascii="Times New Roman" w:hAnsi="Times New Roman" w:cs="Times New Roman"/>
            <w:lang w:val="en-US"/>
          </w:rPr>
          <w:lastRenderedPageBreak/>
          <w:t>bodied fish were allowed to reproduce (small-breeder SB line), or a more natural mortality regime favoring the reproduction of large-bodied fish (large-breeder LB line) (</w:t>
        </w:r>
        <w:proofErr w:type="spellStart"/>
        <w:r>
          <w:rPr>
            <w:rFonts w:ascii="Times New Roman" w:hAnsi="Times New Roman" w:cs="Times New Roman"/>
            <w:lang w:val="en-US"/>
          </w:rPr>
          <w:t>Reneville</w:t>
        </w:r>
        <w:proofErr w:type="spellEnd"/>
        <w:r>
          <w:rPr>
            <w:rFonts w:ascii="Times New Roman" w:hAnsi="Times New Roman" w:cs="Times New Roman"/>
            <w:lang w:val="en-US"/>
          </w:rPr>
          <w:t xml:space="preserve"> et al. 2020, Le </w:t>
        </w:r>
        <w:proofErr w:type="spellStart"/>
        <w:r>
          <w:rPr>
            <w:rFonts w:ascii="Times New Roman" w:hAnsi="Times New Roman" w:cs="Times New Roman"/>
            <w:lang w:val="en-US"/>
          </w:rPr>
          <w:t>Rouzic</w:t>
        </w:r>
        <w:proofErr w:type="spellEnd"/>
        <w:r>
          <w:rPr>
            <w:rFonts w:ascii="Times New Roman" w:hAnsi="Times New Roman" w:cs="Times New Roman"/>
            <w:lang w:val="en-US"/>
          </w:rPr>
          <w:t xml:space="preserve"> et al. 2020). </w:t>
        </w:r>
      </w:ins>
      <w:ins w:id="185" w:author="Charlotte Evangelista" w:date="2023-06-16T20:03:00Z">
        <w:r>
          <w:rPr>
            <w:rFonts w:ascii="Times New Roman" w:hAnsi="Times New Roman" w:cs="Times New Roman"/>
            <w:lang w:val="en-US"/>
          </w:rPr>
          <w:t>As expected from the literature (</w:t>
        </w:r>
      </w:ins>
      <w:ins w:id="186" w:author="Charlotte Evangelista" w:date="2023-08-04T14:55:00Z">
        <w:r w:rsidR="00FD364F">
          <w:rPr>
            <w:rFonts w:ascii="Times New Roman" w:hAnsi="Times New Roman" w:cs="Times New Roman"/>
            <w:lang w:val="en-US"/>
          </w:rPr>
          <w:t xml:space="preserve">Stearns 1992, </w:t>
        </w:r>
      </w:ins>
      <w:ins w:id="187" w:author="Charlotte Evangelista" w:date="2023-06-16T20:03:00Z">
        <w:r>
          <w:rPr>
            <w:rFonts w:ascii="Times New Roman" w:hAnsi="Times New Roman" w:cs="Times New Roman"/>
            <w:lang w:val="en-US"/>
          </w:rPr>
          <w:t xml:space="preserve">Conover and Munch 2002), the LB and SB lines evolved opposite life-history traits and behaviors: small-breeder medaka grew slower, matured earlier and were less efficient foragers than the large-breeder medaka (Diaz Pauli et al. 2019, Evangelista et al. 2021). The logical next step is to examine </w:t>
        </w:r>
      </w:ins>
      <w:ins w:id="188" w:author="Charlotte Evangelista" w:date="2023-08-04T10:25:00Z">
        <w:r w:rsidR="00E712DA">
          <w:rPr>
            <w:rFonts w:ascii="Times New Roman" w:hAnsi="Times New Roman" w:cs="Times New Roman"/>
            <w:lang w:val="en-US"/>
          </w:rPr>
          <w:t>to</w:t>
        </w:r>
      </w:ins>
      <w:ins w:id="189" w:author="Charlotte Evangelista" w:date="2023-06-16T20:03:00Z">
        <w:r>
          <w:rPr>
            <w:rFonts w:ascii="Times New Roman" w:hAnsi="Times New Roman" w:cs="Times New Roman"/>
            <w:lang w:val="en-US"/>
          </w:rPr>
          <w:t xml:space="preserve"> what extent changes in the gut microbiota of </w:t>
        </w:r>
      </w:ins>
      <w:r>
        <w:rPr>
          <w:rFonts w:ascii="Times New Roman" w:hAnsi="Times New Roman" w:cs="Times New Roman"/>
          <w:lang w:val="en-US"/>
        </w:rPr>
        <w:t xml:space="preserve">LB and SB </w:t>
      </w:r>
      <w:ins w:id="190" w:author="Charlotte Evangelista" w:date="2023-06-16T20:03:00Z">
        <w:r>
          <w:rPr>
            <w:rFonts w:ascii="Times New Roman" w:hAnsi="Times New Roman" w:cs="Times New Roman"/>
            <w:lang w:val="en-US"/>
          </w:rPr>
          <w:t xml:space="preserve">medaka are driven by the interaction between fisheries-induced changes in </w:t>
        </w:r>
      </w:ins>
      <w:r>
        <w:rPr>
          <w:rFonts w:ascii="Times New Roman" w:hAnsi="Times New Roman" w:cs="Times New Roman"/>
          <w:lang w:val="en-US"/>
        </w:rPr>
        <w:t xml:space="preserve">both </w:t>
      </w:r>
      <w:ins w:id="191" w:author="Charlotte Evangelista" w:date="2023-06-16T20:03:00Z">
        <w:r>
          <w:rPr>
            <w:rFonts w:ascii="Times New Roman" w:hAnsi="Times New Roman" w:cs="Times New Roman"/>
            <w:lang w:val="en-US"/>
          </w:rPr>
          <w:t>evolution (life-history shift) and environmental conditions (reduced fish density and concomitant increased resource availability)</w:t>
        </w:r>
        <w:bookmarkEnd w:id="127"/>
        <w:r>
          <w:rPr>
            <w:rFonts w:ascii="Times New Roman" w:hAnsi="Times New Roman" w:cs="Times New Roman"/>
            <w:lang w:val="en-US"/>
          </w:rPr>
          <w:t>.</w:t>
        </w:r>
      </w:ins>
      <w:bookmarkStart w:id="192" w:name="_Hlk1370326341111111"/>
      <w:del w:id="193" w:author="Charlotte Evangelista" w:date="2023-06-16T20:08:00Z">
        <w:r>
          <w:rPr>
            <w:rFonts w:ascii="Times New Roman" w:hAnsi="Times New Roman" w:cs="Times New Roman"/>
            <w:lang w:val="en-US"/>
          </w:rPr>
          <w:delText>Here, we used a replicated pond mesocosm experiment to test at what extent changes in the composition and diversity of the gut microbiota of medaka (</w:delText>
        </w:r>
        <w:r>
          <w:rPr>
            <w:rFonts w:ascii="Times New Roman" w:hAnsi="Times New Roman" w:cs="Times New Roman"/>
            <w:i/>
            <w:lang w:val="en-US"/>
          </w:rPr>
          <w:delText>Oryzias latipes</w:delText>
        </w:r>
        <w:r>
          <w:rPr>
            <w:rFonts w:ascii="Times New Roman" w:hAnsi="Times New Roman" w:cs="Times New Roman"/>
            <w:lang w:val="en-US"/>
          </w:rPr>
          <w:delText>) are driven by the interaction between evolutionary responses to size-selective harvesting and environmental conditions.</w:delText>
        </w:r>
        <w:bookmarkEnd w:id="192"/>
        <w:r>
          <w:rPr>
            <w:rFonts w:ascii="Times New Roman" w:hAnsi="Times New Roman" w:cs="Times New Roman"/>
            <w:lang w:val="en-US"/>
          </w:rPr>
          <w:delText xml:space="preserve"> </w:delText>
        </w:r>
        <w:moveFromRangeStart w:id="194" w:author="Charlotte Evangelista" w:date="2023-06-16T20:08:00Z" w:name="move1378385261111111"/>
        <w:r>
          <w:rPr>
            <w:rFonts w:ascii="Times New Roman" w:hAnsi="Times New Roman" w:cs="Times New Roman"/>
            <w:lang w:val="en-US"/>
          </w:rPr>
          <w:delText>Native to East Asian countries, the medaka is a small cyprinodont fish (adult length = 32 mm) that has a short generation time and is easily reared in the laboratory, making it an ideal species for selection experiments (Ruzzante and Doyle 1993, Renneville et al. 2020, Bouffet-Halle et al. 2021). The species is omnivorous with an animal-based diet preference, but can also feed on diatoms and filamentous algae (Edeline et al. 2016).</w:delText>
        </w:r>
        <w:moveFromRangeEnd w:id="194"/>
        <w:r>
          <w:rPr>
            <w:rFonts w:ascii="Times New Roman" w:hAnsi="Times New Roman" w:cs="Times New Roman"/>
            <w:lang w:val="en-US"/>
          </w:rPr>
          <w:delText xml:space="preserve"> </w:delText>
        </w:r>
      </w:del>
      <w:del w:id="195" w:author="Charlotte Evangelista" w:date="2023-06-16T20:09:00Z">
        <w:r>
          <w:rPr>
            <w:rFonts w:ascii="Times New Roman" w:hAnsi="Times New Roman" w:cs="Times New Roman"/>
            <w:lang w:val="en-US"/>
          </w:rPr>
          <w:delText xml:space="preserve">We used two lines of medaka originating from a ten-generation size selection experiment, carried out under controlled laboratory conditions. The selection procedure consisted of mimicking either fishing mortality where only small-bodied individuals were allowed to reproduce (small-breeder SB line), or a more natural mortality regime rather favoring the reproduction of large-bodied individuals (large-breeder LB line) (Reneville et al. 2020, Le Rouzic et al. 2020). </w:delText>
        </w:r>
        <w:bookmarkStart w:id="196" w:name="_Hlk1370342321111111"/>
        <w:r>
          <w:rPr>
            <w:rFonts w:ascii="Times New Roman" w:hAnsi="Times New Roman" w:cs="Times New Roman"/>
            <w:lang w:val="en-US"/>
          </w:rPr>
          <w:delText xml:space="preserve">As we have previously reported, the LB and SB lines evolved opposite life-history traits and behaviors: small-breeder medaka grew slower, matured earlier and were </w:delText>
        </w:r>
        <w:r>
          <w:rPr>
            <w:rFonts w:ascii="Times New Roman" w:hAnsi="Times New Roman" w:cs="Times New Roman"/>
            <w:lang w:val="en-US"/>
          </w:rPr>
          <w:lastRenderedPageBreak/>
          <w:delText>less efficient foragers than the large-breeder medaka (Diaz Pauli et al. 2019, Evangelista et al. 202</w:delText>
        </w:r>
        <w:bookmarkEnd w:id="196"/>
        <w:r>
          <w:rPr>
            <w:rFonts w:ascii="Times New Roman" w:hAnsi="Times New Roman" w:cs="Times New Roman"/>
            <w:lang w:val="en-US"/>
          </w:rPr>
          <w:delText xml:space="preserve">1). </w:delText>
        </w:r>
      </w:del>
    </w:p>
    <w:p w14:paraId="667AB98B" w14:textId="2A8912CD" w:rsidR="002865F0" w:rsidRDefault="0026617F">
      <w:pPr>
        <w:spacing w:line="480" w:lineRule="auto"/>
        <w:ind w:firstLine="720"/>
        <w:jc w:val="both"/>
        <w:rPr>
          <w:rFonts w:ascii="Times New Roman" w:hAnsi="Times New Roman" w:cs="Times New Roman"/>
          <w:lang w:val="en-US"/>
        </w:rPr>
      </w:pPr>
      <w:bookmarkStart w:id="197" w:name="_Hlk137033756"/>
      <w:ins w:id="198" w:author="Charlotte Evangelista" w:date="2023-06-16T20:04:00Z">
        <w:r>
          <w:rPr>
            <w:rFonts w:ascii="Times New Roman" w:hAnsi="Times New Roman" w:cs="Times New Roman"/>
            <w:lang w:val="en-US"/>
          </w:rPr>
          <w:t>In the present study, we</w:t>
        </w:r>
      </w:ins>
      <w:del w:id="199" w:author="Charlotte Evangelista" w:date="2023-06-16T20:04:00Z">
        <w:r>
          <w:rPr>
            <w:rFonts w:ascii="Times New Roman" w:hAnsi="Times New Roman" w:cs="Times New Roman"/>
            <w:lang w:val="en-US"/>
          </w:rPr>
          <w:delText>We</w:delText>
        </w:r>
      </w:del>
      <w:r>
        <w:rPr>
          <w:rFonts w:ascii="Times New Roman" w:hAnsi="Times New Roman" w:cs="Times New Roman"/>
          <w:lang w:val="en-US"/>
        </w:rPr>
        <w:t xml:space="preserve"> assessed how the genetic background of the two medaka lines interacted with </w:t>
      </w:r>
      <w:del w:id="200" w:author="Charlotte Evangelista" w:date="2023-06-16T20:05:00Z">
        <w:r>
          <w:rPr>
            <w:rFonts w:ascii="Times New Roman" w:hAnsi="Times New Roman" w:cs="Times New Roman"/>
            <w:lang w:val="en-US"/>
          </w:rPr>
          <w:delText xml:space="preserve">light intensity and </w:delText>
        </w:r>
      </w:del>
      <w:r>
        <w:rPr>
          <w:rFonts w:ascii="Times New Roman" w:hAnsi="Times New Roman" w:cs="Times New Roman"/>
          <w:lang w:val="en-US"/>
        </w:rPr>
        <w:t xml:space="preserve">population density </w:t>
      </w:r>
      <w:ins w:id="201" w:author="Charlotte Evangelista" w:date="2023-06-16T20:05:00Z">
        <w:r>
          <w:rPr>
            <w:rFonts w:ascii="Times New Roman" w:hAnsi="Times New Roman" w:cs="Times New Roman"/>
            <w:lang w:val="en-US"/>
          </w:rPr>
          <w:t xml:space="preserve">and light intensity (used </w:t>
        </w:r>
      </w:ins>
      <w:ins w:id="202" w:author="Charlotte Evangelista" w:date="2023-08-07T18:35:00Z">
        <w:r w:rsidR="001E1C2F">
          <w:rPr>
            <w:rFonts w:ascii="Times New Roman" w:hAnsi="Times New Roman" w:cs="Times New Roman"/>
            <w:lang w:val="en-US"/>
          </w:rPr>
          <w:t>to modulate primary production</w:t>
        </w:r>
      </w:ins>
      <w:ins w:id="203" w:author="Charlotte Evangelista" w:date="2023-06-16T20:05:00Z">
        <w:r>
          <w:rPr>
            <w:rFonts w:ascii="Times New Roman" w:hAnsi="Times New Roman" w:cs="Times New Roman"/>
            <w:lang w:val="en-US"/>
          </w:rPr>
          <w:t xml:space="preserve">) </w:t>
        </w:r>
      </w:ins>
      <w:r>
        <w:rPr>
          <w:rFonts w:ascii="Times New Roman" w:hAnsi="Times New Roman" w:cs="Times New Roman"/>
          <w:lang w:val="en-US"/>
        </w:rPr>
        <w:t xml:space="preserve">to shape </w:t>
      </w:r>
      <w:del w:id="204" w:author="Charlotte Evangelista" w:date="2023-08-04T10:28:00Z">
        <w:r w:rsidDel="00094128">
          <w:rPr>
            <w:rFonts w:ascii="Times New Roman" w:hAnsi="Times New Roman" w:cs="Times New Roman"/>
            <w:lang w:val="en-US"/>
          </w:rPr>
          <w:delText>medaka’s</w:delText>
        </w:r>
      </w:del>
      <w:ins w:id="205" w:author="Charlotte Evangelista" w:date="2023-08-04T10:28:00Z">
        <w:r w:rsidR="00094128">
          <w:rPr>
            <w:rFonts w:ascii="Times New Roman" w:hAnsi="Times New Roman" w:cs="Times New Roman"/>
            <w:lang w:val="en-US"/>
          </w:rPr>
          <w:t>the</w:t>
        </w:r>
      </w:ins>
      <w:r>
        <w:rPr>
          <w:rFonts w:ascii="Times New Roman" w:hAnsi="Times New Roman" w:cs="Times New Roman"/>
          <w:lang w:val="en-US"/>
        </w:rPr>
        <w:t xml:space="preserve"> gut microbiome composition and diversity.</w:t>
      </w:r>
      <w:bookmarkEnd w:id="197"/>
      <w:r>
        <w:rPr>
          <w:rFonts w:ascii="Times New Roman" w:hAnsi="Times New Roman" w:cs="Times New Roman"/>
          <w:lang w:val="en-US"/>
        </w:rPr>
        <w:t xml:space="preserve"> </w:t>
      </w:r>
      <w:bookmarkStart w:id="206" w:name="_Hlk137068624"/>
      <w:ins w:id="207" w:author="Charlotte Evangelista" w:date="2023-08-04T10:28:00Z">
        <w:r w:rsidR="00F83B21">
          <w:rPr>
            <w:rFonts w:ascii="Times New Roman" w:hAnsi="Times New Roman" w:cs="Times New Roman"/>
            <w:lang w:val="en-US"/>
          </w:rPr>
          <w:t>For this</w:t>
        </w:r>
      </w:ins>
      <w:ins w:id="208" w:author="Charlotte Evangelista" w:date="2023-06-16T20:05:00Z">
        <w:r>
          <w:rPr>
            <w:rFonts w:ascii="Times New Roman" w:hAnsi="Times New Roman" w:cs="Times New Roman"/>
            <w:lang w:val="en-US"/>
          </w:rPr>
          <w:t xml:space="preserve">, SB and LB medaka were introduced into </w:t>
        </w:r>
      </w:ins>
      <w:ins w:id="209" w:author="Charlotte Evangelista" w:date="2023-06-16T20:08:00Z">
        <w:r>
          <w:rPr>
            <w:rFonts w:ascii="Times New Roman" w:hAnsi="Times New Roman" w:cs="Times New Roman"/>
            <w:lang w:val="en-US"/>
          </w:rPr>
          <w:t xml:space="preserve">replicated </w:t>
        </w:r>
      </w:ins>
      <w:ins w:id="210" w:author="Charlotte Evangelista" w:date="2023-06-16T20:05:00Z">
        <w:r>
          <w:rPr>
            <w:rFonts w:ascii="Times New Roman" w:hAnsi="Times New Roman" w:cs="Times New Roman"/>
            <w:lang w:val="en-US"/>
          </w:rPr>
          <w:t>pond mesocosm</w:t>
        </w:r>
      </w:ins>
      <w:ins w:id="211" w:author="Charlotte Evangelista" w:date="2023-06-16T20:06:00Z">
        <w:r>
          <w:rPr>
            <w:rFonts w:ascii="Times New Roman" w:hAnsi="Times New Roman" w:cs="Times New Roman"/>
            <w:lang w:val="en-US"/>
          </w:rPr>
          <w:t>s</w:t>
        </w:r>
      </w:ins>
      <w:ins w:id="212" w:author="Charlotte Evangelista" w:date="2023-06-16T20:05:00Z">
        <w:r>
          <w:rPr>
            <w:rFonts w:ascii="Times New Roman" w:hAnsi="Times New Roman" w:cs="Times New Roman"/>
            <w:lang w:val="en-US"/>
          </w:rPr>
          <w:t xml:space="preserve"> for</w:t>
        </w:r>
      </w:ins>
      <w:ins w:id="213" w:author="Charlotte Evangelista" w:date="2023-06-16T20:06:00Z">
        <w:r>
          <w:rPr>
            <w:rFonts w:ascii="Times New Roman" w:hAnsi="Times New Roman" w:cs="Times New Roman"/>
            <w:lang w:val="en-US"/>
          </w:rPr>
          <w:t xml:space="preserve"> three months. </w:t>
        </w:r>
      </w:ins>
      <w:r>
        <w:rPr>
          <w:rFonts w:ascii="Times New Roman" w:hAnsi="Times New Roman" w:cs="Times New Roman"/>
          <w:lang w:val="en-US"/>
        </w:rPr>
        <w:t>Based on life-history and foraging traits divergence between the two lines (Diaz Pauli et al. 2019, Evangelista et al. 2020, Evangelista et al. 2021), and</w:t>
      </w:r>
      <w:ins w:id="214" w:author="Charlotte Evangelista" w:date="2023-08-04T10:29:00Z">
        <w:r w:rsidR="00582FF5">
          <w:rPr>
            <w:rFonts w:ascii="Times New Roman" w:hAnsi="Times New Roman" w:cs="Times New Roman"/>
            <w:lang w:val="en-US"/>
          </w:rPr>
          <w:t xml:space="preserve"> based on the assumption that such</w:t>
        </w:r>
      </w:ins>
      <w:r>
        <w:rPr>
          <w:rFonts w:ascii="Times New Roman" w:hAnsi="Times New Roman" w:cs="Times New Roman"/>
          <w:lang w:val="en-US"/>
        </w:rPr>
        <w:t xml:space="preserve"> traits are key drivers of gut microbiome variation</w:t>
      </w:r>
      <w:del w:id="215" w:author="Charlotte Evangelista" w:date="2023-08-07T18:02:00Z">
        <w:r w:rsidDel="00687840">
          <w:rPr>
            <w:rFonts w:ascii="Times New Roman" w:hAnsi="Times New Roman" w:cs="Times New Roman"/>
            <w:lang w:val="en-US"/>
          </w:rPr>
          <w:delText>s</w:delText>
        </w:r>
      </w:del>
      <w:r>
        <w:rPr>
          <w:rFonts w:ascii="Times New Roman" w:hAnsi="Times New Roman" w:cs="Times New Roman"/>
          <w:lang w:val="en-US"/>
        </w:rPr>
        <w:t xml:space="preserve"> in </w:t>
      </w:r>
      <w:proofErr w:type="spellStart"/>
      <w:r>
        <w:rPr>
          <w:rFonts w:ascii="Times New Roman" w:hAnsi="Times New Roman" w:cs="Times New Roman"/>
          <w:lang w:val="en-US"/>
        </w:rPr>
        <w:t>teleost</w:t>
      </w:r>
      <w:r w:rsidR="002715CC">
        <w:rPr>
          <w:rFonts w:ascii="Times New Roman" w:hAnsi="Times New Roman" w:cs="Times New Roman"/>
          <w:lang w:val="en-US"/>
        </w:rPr>
        <w:t>s</w:t>
      </w:r>
      <w:proofErr w:type="spellEnd"/>
      <w:r w:rsidR="002715CC">
        <w:rPr>
          <w:rFonts w:ascii="Times New Roman" w:hAnsi="Times New Roman" w:cs="Times New Roman"/>
          <w:lang w:val="en-US"/>
        </w:rPr>
        <w:t xml:space="preserve"> </w:t>
      </w:r>
      <w:r>
        <w:rPr>
          <w:rFonts w:ascii="Times New Roman" w:hAnsi="Times New Roman" w:cs="Times New Roman"/>
          <w:lang w:val="en-US"/>
        </w:rPr>
        <w:t xml:space="preserve">(Talwar et al. 2018), we hypothesized </w:t>
      </w:r>
      <w:del w:id="216" w:author="Charlotte Evangelista" w:date="2023-08-04T10:30:00Z">
        <w:r w:rsidDel="00B27427">
          <w:rPr>
            <w:rFonts w:ascii="Times New Roman" w:hAnsi="Times New Roman" w:cs="Times New Roman"/>
            <w:lang w:val="en-US"/>
          </w:rPr>
          <w:delText xml:space="preserve">that the </w:delText>
        </w:r>
      </w:del>
      <w:ins w:id="217" w:author="Charlotte Evangelista" w:date="2023-08-04T10:30:00Z">
        <w:r w:rsidR="00B27427">
          <w:rPr>
            <w:rFonts w:ascii="Times New Roman" w:hAnsi="Times New Roman" w:cs="Times New Roman"/>
            <w:lang w:val="en-US"/>
          </w:rPr>
          <w:t xml:space="preserve">divergent </w:t>
        </w:r>
      </w:ins>
      <w:r>
        <w:rPr>
          <w:rFonts w:ascii="Times New Roman" w:hAnsi="Times New Roman" w:cs="Times New Roman"/>
          <w:lang w:val="en-US"/>
        </w:rPr>
        <w:t xml:space="preserve">gut microbial </w:t>
      </w:r>
      <w:ins w:id="218" w:author="Charlotte Evangelista" w:date="2023-08-04T10:31:00Z">
        <w:r w:rsidR="00B27427">
          <w:rPr>
            <w:rFonts w:ascii="Times New Roman" w:hAnsi="Times New Roman" w:cs="Times New Roman"/>
            <w:lang w:val="en-US"/>
          </w:rPr>
          <w:t xml:space="preserve">communities </w:t>
        </w:r>
      </w:ins>
      <w:del w:id="219" w:author="Charlotte Evangelista" w:date="2023-08-04T10:30:00Z">
        <w:r w:rsidDel="00B27427">
          <w:rPr>
            <w:rFonts w:ascii="Times New Roman" w:hAnsi="Times New Roman" w:cs="Times New Roman"/>
            <w:lang w:val="en-US"/>
          </w:rPr>
          <w:delText xml:space="preserve">community would diverge </w:delText>
        </w:r>
      </w:del>
      <w:r>
        <w:rPr>
          <w:rFonts w:ascii="Times New Roman" w:hAnsi="Times New Roman" w:cs="Times New Roman"/>
          <w:lang w:val="en-US"/>
        </w:rPr>
        <w:t>between SB and LB medaka. We further hypothesized that gut microbiome differences between the two lines would be more pronounced under suboptimal conditions, i.e. when access to food resources is limited (</w:t>
      </w:r>
      <w:r>
        <w:rPr>
          <w:rFonts w:ascii="Times New Roman" w:hAnsi="Times New Roman" w:cs="Times New Roman"/>
        </w:rPr>
        <w:t xml:space="preserve">Reese and Dunn 2018, </w:t>
      </w:r>
      <w:proofErr w:type="spellStart"/>
      <w:r>
        <w:rPr>
          <w:rFonts w:ascii="Times New Roman" w:hAnsi="Times New Roman" w:cs="Times New Roman"/>
        </w:rPr>
        <w:t>Varg</w:t>
      </w:r>
      <w:proofErr w:type="spellEnd"/>
      <w:r>
        <w:rPr>
          <w:rFonts w:ascii="Times New Roman" w:hAnsi="Times New Roman" w:cs="Times New Roman"/>
        </w:rPr>
        <w:t xml:space="preserve"> et al. 2021</w:t>
      </w:r>
      <w:r>
        <w:rPr>
          <w:rFonts w:ascii="Times New Roman" w:hAnsi="Times New Roman" w:cs="Times New Roman"/>
          <w:lang w:val="en-US"/>
        </w:rPr>
        <w:t xml:space="preserve">). Finally, because microbiome diversity could be important for host fitness, </w:t>
      </w:r>
      <w:r>
        <w:rPr>
          <w:rFonts w:ascii="Times New Roman" w:hAnsi="Times New Roman" w:cs="Times New Roman"/>
        </w:rPr>
        <w:t xml:space="preserve">we evaluated whether </w:t>
      </w:r>
      <w:ins w:id="220" w:author="Charlotte Evangelista" w:date="2023-08-16T08:46:00Z">
        <w:r w:rsidR="00D75E94">
          <w:rPr>
            <w:rFonts w:ascii="Times New Roman" w:hAnsi="Times New Roman" w:cs="Times New Roman"/>
          </w:rPr>
          <w:t xml:space="preserve">growth-related traits </w:t>
        </w:r>
      </w:ins>
      <w:del w:id="221" w:author="Charlotte Evangelista" w:date="2023-08-16T08:46:00Z">
        <w:r w:rsidDel="00E41101">
          <w:rPr>
            <w:rFonts w:ascii="Times New Roman" w:hAnsi="Times New Roman" w:cs="Times New Roman"/>
          </w:rPr>
          <w:delText xml:space="preserve">fitness proxies (i.e. </w:delText>
        </w:r>
        <w:r w:rsidR="00906DF5" w:rsidDel="00E41101">
          <w:rPr>
            <w:rFonts w:ascii="Times New Roman" w:hAnsi="Times New Roman" w:cs="Times New Roman"/>
          </w:rPr>
          <w:delText>somatic</w:delText>
        </w:r>
        <w:r w:rsidDel="00E41101">
          <w:rPr>
            <w:rFonts w:ascii="Times New Roman" w:hAnsi="Times New Roman" w:cs="Times New Roman"/>
          </w:rPr>
          <w:delText xml:space="preserve"> growth rate and body condition) </w:delText>
        </w:r>
      </w:del>
      <w:r>
        <w:rPr>
          <w:rFonts w:ascii="Times New Roman" w:hAnsi="Times New Roman" w:cs="Times New Roman"/>
        </w:rPr>
        <w:t>were associated with variation in</w:t>
      </w:r>
      <w:ins w:id="222" w:author="Charlotte Evangelista" w:date="2023-08-04T10:31:00Z">
        <w:r w:rsidR="00B27427">
          <w:rPr>
            <w:rFonts w:ascii="Times New Roman" w:hAnsi="Times New Roman" w:cs="Times New Roman"/>
          </w:rPr>
          <w:t xml:space="preserve"> gut</w:t>
        </w:r>
      </w:ins>
      <w:r w:rsidR="00B27427">
        <w:rPr>
          <w:rFonts w:ascii="Times New Roman" w:hAnsi="Times New Roman" w:cs="Times New Roman"/>
        </w:rPr>
        <w:t xml:space="preserve"> </w:t>
      </w:r>
      <w:r>
        <w:rPr>
          <w:rFonts w:ascii="Times New Roman" w:hAnsi="Times New Roman" w:cs="Times New Roman"/>
        </w:rPr>
        <w:t>microbiome diversity (</w:t>
      </w:r>
      <w:proofErr w:type="spellStart"/>
      <w:r>
        <w:rPr>
          <w:rFonts w:ascii="Times New Roman" w:hAnsi="Times New Roman" w:cs="Times New Roman"/>
        </w:rPr>
        <w:t>Bolnick</w:t>
      </w:r>
      <w:proofErr w:type="spellEnd"/>
      <w:r>
        <w:rPr>
          <w:rFonts w:ascii="Times New Roman" w:hAnsi="Times New Roman" w:cs="Times New Roman"/>
        </w:rPr>
        <w:t xml:space="preserve"> et al. 2014</w:t>
      </w:r>
      <w:ins w:id="223" w:author="Charlotte Evangelista" w:date="2023-08-15T16:34:00Z">
        <w:r w:rsidR="0078534C">
          <w:rPr>
            <w:rFonts w:ascii="Times New Roman" w:hAnsi="Times New Roman" w:cs="Times New Roman"/>
          </w:rPr>
          <w:t>b</w:t>
        </w:r>
      </w:ins>
      <w:r>
        <w:rPr>
          <w:rFonts w:ascii="Times New Roman" w:hAnsi="Times New Roman" w:cs="Times New Roman"/>
        </w:rPr>
        <w:t>).</w:t>
      </w:r>
      <w:bookmarkEnd w:id="206"/>
    </w:p>
    <w:p w14:paraId="667AB98C" w14:textId="77777777" w:rsidR="002865F0" w:rsidRDefault="002865F0">
      <w:pPr>
        <w:spacing w:line="480" w:lineRule="auto"/>
        <w:jc w:val="both"/>
        <w:rPr>
          <w:rFonts w:ascii="Times New Roman" w:hAnsi="Times New Roman" w:cs="Times New Roman"/>
        </w:rPr>
      </w:pPr>
    </w:p>
    <w:p w14:paraId="667AB98D" w14:textId="77777777" w:rsidR="002865F0" w:rsidRDefault="0026617F">
      <w:pPr>
        <w:spacing w:line="480" w:lineRule="auto"/>
        <w:jc w:val="center"/>
        <w:rPr>
          <w:rFonts w:ascii="Times New Roman" w:hAnsi="Times New Roman" w:cs="Times New Roman"/>
          <w:b/>
          <w:bCs/>
        </w:rPr>
      </w:pPr>
      <w:r>
        <w:rPr>
          <w:rFonts w:ascii="Times New Roman" w:hAnsi="Times New Roman" w:cs="Times New Roman"/>
          <w:b/>
          <w:bCs/>
        </w:rPr>
        <w:t>Methods</w:t>
      </w:r>
    </w:p>
    <w:p w14:paraId="667AB98E" w14:textId="77777777" w:rsidR="002865F0" w:rsidRDefault="0026617F">
      <w:pPr>
        <w:spacing w:line="480" w:lineRule="auto"/>
        <w:jc w:val="both"/>
        <w:rPr>
          <w:rFonts w:ascii="Times New Roman" w:hAnsi="Times New Roman" w:cs="Times New Roman"/>
          <w:b/>
          <w:lang w:val="en-US"/>
        </w:rPr>
      </w:pPr>
      <w:r>
        <w:rPr>
          <w:rFonts w:ascii="Times New Roman" w:hAnsi="Times New Roman" w:cs="Times New Roman"/>
          <w:b/>
          <w:lang w:val="en-US"/>
        </w:rPr>
        <w:t>Size-dependent selection and fish rearing</w:t>
      </w:r>
    </w:p>
    <w:p w14:paraId="667AB98F" w14:textId="37C847D3" w:rsidR="002865F0" w:rsidRDefault="0026617F">
      <w:pPr>
        <w:spacing w:line="480" w:lineRule="auto"/>
        <w:jc w:val="both"/>
        <w:rPr>
          <w:rFonts w:ascii="Times New Roman" w:hAnsi="Times New Roman" w:cs="Times New Roman"/>
          <w:lang w:val="en-US"/>
        </w:rPr>
      </w:pPr>
      <w:r>
        <w:rPr>
          <w:rFonts w:ascii="Times New Roman" w:hAnsi="Times New Roman" w:cs="Times New Roman"/>
          <w:iCs/>
          <w:lang w:val="en-US"/>
        </w:rPr>
        <w:t>The two medaka lines were</w:t>
      </w:r>
      <w:r>
        <w:rPr>
          <w:rFonts w:ascii="Times New Roman" w:hAnsi="Times New Roman" w:cs="Times New Roman"/>
          <w:lang w:val="en-US"/>
        </w:rPr>
        <w:t xml:space="preserve"> size-selected over 10 generations under identical laboratory conditions. Specifically, medaka were kept in 3-L tank at similar density (14 – 17 fish per tank</w:t>
      </w:r>
      <w:ins w:id="224" w:author="Charlotte Evangelista" w:date="2023-08-04T10:32:00Z">
        <w:r w:rsidR="00592DF6">
          <w:rPr>
            <w:rFonts w:ascii="Times New Roman" w:hAnsi="Times New Roman" w:cs="Times New Roman"/>
            <w:lang w:val="en-US"/>
          </w:rPr>
          <w:t xml:space="preserve">, </w:t>
        </w:r>
        <w:r w:rsidR="00720D41">
          <w:rPr>
            <w:rFonts w:ascii="Times New Roman" w:hAnsi="Times New Roman" w:cs="Times New Roman"/>
            <w:lang w:val="en-US"/>
          </w:rPr>
          <w:t xml:space="preserve">20 tanks per line </w:t>
        </w:r>
      </w:ins>
      <w:ins w:id="225" w:author="Charlotte Evangelista" w:date="2023-08-04T10:34:00Z">
        <w:r w:rsidR="00F35FC3">
          <w:rPr>
            <w:rFonts w:ascii="Times New Roman" w:hAnsi="Times New Roman" w:cs="Times New Roman"/>
            <w:lang w:val="en-US"/>
          </w:rPr>
          <w:t>per generation</w:t>
        </w:r>
      </w:ins>
      <w:ins w:id="226" w:author="Charlotte Evangelista" w:date="2023-08-04T10:33:00Z">
        <w:r w:rsidR="00720D41">
          <w:rPr>
            <w:rFonts w:ascii="Times New Roman" w:hAnsi="Times New Roman" w:cs="Times New Roman"/>
            <w:lang w:val="en-US"/>
          </w:rPr>
          <w:t xml:space="preserve">; </w:t>
        </w:r>
        <w:r w:rsidR="00A75414">
          <w:rPr>
            <w:rFonts w:ascii="Times New Roman" w:hAnsi="Times New Roman" w:cs="Times New Roman"/>
            <w:lang w:val="en-US"/>
          </w:rPr>
          <w:t xml:space="preserve">Le </w:t>
        </w:r>
        <w:proofErr w:type="spellStart"/>
        <w:r w:rsidR="00A75414">
          <w:rPr>
            <w:rFonts w:ascii="Times New Roman" w:hAnsi="Times New Roman" w:cs="Times New Roman"/>
            <w:lang w:val="en-US"/>
          </w:rPr>
          <w:t>Rouzic</w:t>
        </w:r>
        <w:proofErr w:type="spellEnd"/>
        <w:r w:rsidR="00A75414">
          <w:rPr>
            <w:rFonts w:ascii="Times New Roman" w:hAnsi="Times New Roman" w:cs="Times New Roman"/>
            <w:lang w:val="en-US"/>
          </w:rPr>
          <w:t xml:space="preserve"> et al. 2020, </w:t>
        </w:r>
        <w:proofErr w:type="spellStart"/>
        <w:r w:rsidR="00720D41">
          <w:rPr>
            <w:rFonts w:ascii="Times New Roman" w:hAnsi="Times New Roman" w:cs="Times New Roman"/>
            <w:lang w:val="en-US"/>
          </w:rPr>
          <w:t>Renneville</w:t>
        </w:r>
        <w:proofErr w:type="spellEnd"/>
        <w:r w:rsidR="00720D41">
          <w:rPr>
            <w:rFonts w:ascii="Times New Roman" w:hAnsi="Times New Roman" w:cs="Times New Roman"/>
            <w:lang w:val="en-US"/>
          </w:rPr>
          <w:t xml:space="preserve"> et al. 2020</w:t>
        </w:r>
      </w:ins>
      <w:r>
        <w:rPr>
          <w:rFonts w:ascii="Times New Roman" w:hAnsi="Times New Roman" w:cs="Times New Roman"/>
          <w:lang w:val="en-US"/>
        </w:rPr>
        <w:t xml:space="preserve">), and at the same temperature (26°C) and photoperiod (14 h Light / 10 h Dark). They were fed </w:t>
      </w:r>
      <w:r>
        <w:rPr>
          <w:rFonts w:ascii="Times New Roman" w:hAnsi="Times New Roman" w:cs="Times New Roman"/>
          <w:i/>
          <w:lang w:val="en-US"/>
        </w:rPr>
        <w:t>ad libitum</w:t>
      </w:r>
      <w:r>
        <w:rPr>
          <w:rFonts w:ascii="Times New Roman" w:hAnsi="Times New Roman" w:cs="Times New Roman"/>
          <w:lang w:val="en-US"/>
        </w:rPr>
        <w:t xml:space="preserve"> with a mixed diet of dry food and living brine shrimp </w:t>
      </w:r>
      <w:r>
        <w:rPr>
          <w:rFonts w:ascii="Times New Roman" w:hAnsi="Times New Roman" w:cs="Times New Roman"/>
          <w:i/>
          <w:lang w:val="en-US"/>
        </w:rPr>
        <w:t>Artemia salina</w:t>
      </w:r>
      <w:r>
        <w:rPr>
          <w:rFonts w:ascii="Times New Roman" w:hAnsi="Times New Roman" w:cs="Times New Roman"/>
          <w:lang w:val="en-US"/>
        </w:rPr>
        <w:t xml:space="preserve"> and/or </w:t>
      </w:r>
      <w:proofErr w:type="spellStart"/>
      <w:r>
        <w:rPr>
          <w:rFonts w:ascii="Times New Roman" w:hAnsi="Times New Roman" w:cs="Times New Roman"/>
          <w:i/>
          <w:iCs/>
          <w:lang w:val="en-US"/>
        </w:rPr>
        <w:t>Turbatrix</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aceti</w:t>
      </w:r>
      <w:proofErr w:type="spellEnd"/>
      <w:r>
        <w:rPr>
          <w:rFonts w:ascii="Times New Roman" w:hAnsi="Times New Roman" w:cs="Times New Roman"/>
          <w:iCs/>
          <w:lang w:val="en-US"/>
        </w:rPr>
        <w:t xml:space="preserve">. These standardized environmental conditions ensured that phenotypic differences among the selected </w:t>
      </w:r>
      <w:r>
        <w:rPr>
          <w:rFonts w:ascii="Times New Roman" w:hAnsi="Times New Roman" w:cs="Times New Roman"/>
          <w:iCs/>
          <w:lang w:val="en-US"/>
        </w:rPr>
        <w:lastRenderedPageBreak/>
        <w:t xml:space="preserve">lines reflected a genetically-based, evolutionary divergence in response to size-selective harvesting alone (Le </w:t>
      </w:r>
      <w:proofErr w:type="spellStart"/>
      <w:r>
        <w:rPr>
          <w:rFonts w:ascii="Times New Roman" w:hAnsi="Times New Roman" w:cs="Times New Roman"/>
          <w:iCs/>
          <w:lang w:val="en-US"/>
        </w:rPr>
        <w:t>Rouzic</w:t>
      </w:r>
      <w:proofErr w:type="spellEnd"/>
      <w:r>
        <w:rPr>
          <w:rFonts w:ascii="Times New Roman" w:hAnsi="Times New Roman" w:cs="Times New Roman"/>
          <w:iCs/>
          <w:lang w:val="en-US"/>
        </w:rPr>
        <w:t xml:space="preserve"> et al. 2020, </w:t>
      </w:r>
      <w:proofErr w:type="spellStart"/>
      <w:r>
        <w:rPr>
          <w:rFonts w:ascii="Times New Roman" w:hAnsi="Times New Roman" w:cs="Times New Roman"/>
          <w:iCs/>
          <w:lang w:val="en-US"/>
        </w:rPr>
        <w:t>Renneville</w:t>
      </w:r>
      <w:proofErr w:type="spellEnd"/>
      <w:r>
        <w:rPr>
          <w:rFonts w:ascii="Times New Roman" w:hAnsi="Times New Roman" w:cs="Times New Roman"/>
          <w:iCs/>
          <w:lang w:val="en-US"/>
        </w:rPr>
        <w:t xml:space="preserve"> et al. 2020)</w:t>
      </w:r>
      <w:r>
        <w:rPr>
          <w:rFonts w:ascii="Times New Roman" w:hAnsi="Times New Roman" w:cs="Times New Roman"/>
          <w:lang w:val="en-US"/>
        </w:rPr>
        <w:t>.</w:t>
      </w:r>
      <w:ins w:id="227" w:author="Charlotte Evangelista" w:date="2023-08-07T14:07:00Z">
        <w:r w:rsidR="003815DD">
          <w:rPr>
            <w:rFonts w:ascii="Times New Roman" w:hAnsi="Times New Roman" w:cs="Times New Roman"/>
            <w:lang w:val="en-US"/>
          </w:rPr>
          <w:t xml:space="preserve"> In addition, </w:t>
        </w:r>
        <w:r w:rsidR="007B2D91">
          <w:rPr>
            <w:rFonts w:ascii="Times New Roman" w:hAnsi="Times New Roman" w:cs="Times New Roman"/>
            <w:lang w:val="en-US"/>
          </w:rPr>
          <w:t xml:space="preserve">offspring from </w:t>
        </w:r>
      </w:ins>
      <w:ins w:id="228" w:author="Charlotte Evangelista" w:date="2023-08-07T14:08:00Z">
        <w:r w:rsidR="005058D6">
          <w:rPr>
            <w:rFonts w:ascii="Times New Roman" w:hAnsi="Times New Roman" w:cs="Times New Roman"/>
            <w:lang w:val="en-US"/>
          </w:rPr>
          <w:t>each breeding pair were transferred to the same tank</w:t>
        </w:r>
        <w:r w:rsidR="005639C9">
          <w:rPr>
            <w:rFonts w:ascii="Times New Roman" w:hAnsi="Times New Roman" w:cs="Times New Roman"/>
            <w:lang w:val="en-US"/>
          </w:rPr>
          <w:t xml:space="preserve">, so one </w:t>
        </w:r>
      </w:ins>
      <w:ins w:id="229" w:author="Charlotte Evangelista" w:date="2023-08-07T14:09:00Z">
        <w:r w:rsidR="005639C9">
          <w:rPr>
            <w:rFonts w:ascii="Times New Roman" w:hAnsi="Times New Roman" w:cs="Times New Roman"/>
            <w:lang w:val="en-US"/>
          </w:rPr>
          <w:t xml:space="preserve">was able to keep track of </w:t>
        </w:r>
      </w:ins>
      <w:ins w:id="230" w:author="Charlotte Evangelista" w:date="2023-08-07T14:10:00Z">
        <w:r w:rsidR="00B07276">
          <w:rPr>
            <w:rFonts w:ascii="Times New Roman" w:hAnsi="Times New Roman" w:cs="Times New Roman"/>
            <w:lang w:val="en-US"/>
          </w:rPr>
          <w:t>individual</w:t>
        </w:r>
      </w:ins>
      <w:ins w:id="231" w:author="Charlotte Evangelista" w:date="2023-08-07T14:09:00Z">
        <w:r w:rsidR="005639C9">
          <w:rPr>
            <w:rFonts w:ascii="Times New Roman" w:hAnsi="Times New Roman" w:cs="Times New Roman"/>
            <w:lang w:val="en-US"/>
          </w:rPr>
          <w:t xml:space="preserve"> </w:t>
        </w:r>
        <w:r w:rsidR="000E762D">
          <w:rPr>
            <w:rFonts w:ascii="Times New Roman" w:hAnsi="Times New Roman" w:cs="Times New Roman"/>
            <w:lang w:val="en-US"/>
          </w:rPr>
          <w:t>pedigree</w:t>
        </w:r>
      </w:ins>
      <w:ins w:id="232" w:author="Charlotte Evangelista" w:date="2023-08-07T14:10:00Z">
        <w:r w:rsidR="00B07276">
          <w:rPr>
            <w:rFonts w:ascii="Times New Roman" w:hAnsi="Times New Roman" w:cs="Times New Roman"/>
            <w:lang w:val="en-US"/>
          </w:rPr>
          <w:t>s</w:t>
        </w:r>
      </w:ins>
      <w:ins w:id="233" w:author="Charlotte Evangelista" w:date="2023-08-07T14:09:00Z">
        <w:r w:rsidR="000E762D">
          <w:rPr>
            <w:rFonts w:ascii="Times New Roman" w:hAnsi="Times New Roman" w:cs="Times New Roman"/>
            <w:lang w:val="en-US"/>
          </w:rPr>
          <w:t xml:space="preserve"> during the whole selection experiment</w:t>
        </w:r>
        <w:r w:rsidR="00DB7B59">
          <w:rPr>
            <w:rFonts w:ascii="Times New Roman" w:hAnsi="Times New Roman" w:cs="Times New Roman"/>
            <w:lang w:val="en-US"/>
          </w:rPr>
          <w:t xml:space="preserve"> (</w:t>
        </w:r>
      </w:ins>
      <w:proofErr w:type="spellStart"/>
      <w:ins w:id="234" w:author="Charlotte Evangelista" w:date="2023-08-07T14:10:00Z">
        <w:r w:rsidR="00DB7B59">
          <w:rPr>
            <w:rFonts w:ascii="Times New Roman" w:hAnsi="Times New Roman" w:cs="Times New Roman"/>
            <w:iCs/>
            <w:lang w:val="en-US"/>
          </w:rPr>
          <w:t>Renneville</w:t>
        </w:r>
        <w:proofErr w:type="spellEnd"/>
        <w:r w:rsidR="00DB7B59">
          <w:rPr>
            <w:rFonts w:ascii="Times New Roman" w:hAnsi="Times New Roman" w:cs="Times New Roman"/>
            <w:iCs/>
            <w:lang w:val="en-US"/>
          </w:rPr>
          <w:t xml:space="preserve"> et al. 2020</w:t>
        </w:r>
      </w:ins>
      <w:ins w:id="235" w:author="Charlotte Evangelista" w:date="2023-08-07T14:09:00Z">
        <w:r w:rsidR="00DB7B59">
          <w:rPr>
            <w:rFonts w:ascii="Times New Roman" w:hAnsi="Times New Roman" w:cs="Times New Roman"/>
            <w:lang w:val="en-US"/>
          </w:rPr>
          <w:t>).</w:t>
        </w:r>
      </w:ins>
    </w:p>
    <w:p w14:paraId="667AB990" w14:textId="2D666A5E" w:rsidR="002865F0" w:rsidRDefault="0026617F">
      <w:pPr>
        <w:spacing w:line="480" w:lineRule="auto"/>
        <w:ind w:firstLine="720"/>
        <w:jc w:val="both"/>
        <w:rPr>
          <w:rFonts w:ascii="Times New Roman" w:hAnsi="Times New Roman" w:cs="Times New Roman"/>
          <w:color w:val="000000"/>
          <w:lang w:val="en-US"/>
        </w:rPr>
      </w:pPr>
      <w:r>
        <w:rPr>
          <w:rFonts w:ascii="Times New Roman" w:hAnsi="Times New Roman" w:cs="Times New Roman"/>
          <w:lang w:val="en-US"/>
        </w:rPr>
        <w:t xml:space="preserve">The selection procedure consisted in removing the largest or the smallest breeders, thus producing two lines with distinct life-history strategies: the small-breeder line where only small-bodied individuals were allowed to reproduce, and the large-breeder lines. </w:t>
      </w:r>
      <w:ins w:id="236" w:author="Charlotte Evangelista" w:date="2023-08-04T10:39:00Z">
        <w:r w:rsidR="00B81CCC">
          <w:rPr>
            <w:rFonts w:ascii="Times New Roman" w:hAnsi="Times New Roman" w:cs="Times New Roman"/>
          </w:rPr>
          <w:t>At each generation</w:t>
        </w:r>
      </w:ins>
      <w:ins w:id="237" w:author="Charlotte Evangelista" w:date="2023-08-04T10:40:00Z">
        <w:r w:rsidR="006C6345">
          <w:rPr>
            <w:rFonts w:ascii="Times New Roman" w:hAnsi="Times New Roman" w:cs="Times New Roman"/>
          </w:rPr>
          <w:t>,</w:t>
        </w:r>
      </w:ins>
      <w:ins w:id="238" w:author="Charlotte Evangelista" w:date="2023-08-04T10:39:00Z">
        <w:r w:rsidR="00B81CCC">
          <w:rPr>
            <w:rFonts w:ascii="Times New Roman" w:hAnsi="Times New Roman" w:cs="Times New Roman"/>
          </w:rPr>
          <w:t xml:space="preserve"> on average 88% of fish were removed</w:t>
        </w:r>
      </w:ins>
      <w:ins w:id="239" w:author="Charlotte Evangelista" w:date="2023-08-04T10:40:00Z">
        <w:r w:rsidR="001F5DF5">
          <w:rPr>
            <w:rFonts w:ascii="Times New Roman" w:hAnsi="Times New Roman" w:cs="Times New Roman"/>
          </w:rPr>
          <w:t xml:space="preserve"> per line.</w:t>
        </w:r>
      </w:ins>
      <w:ins w:id="240" w:author="Charlotte Evangelista" w:date="2023-08-04T10:39:00Z">
        <w:r w:rsidR="00B81CCC">
          <w:rPr>
            <w:rFonts w:ascii="Times New Roman" w:hAnsi="Times New Roman" w:cs="Times New Roman"/>
          </w:rPr>
          <w:t xml:space="preserve"> </w:t>
        </w:r>
      </w:ins>
      <w:r w:rsidR="00830E67">
        <w:rPr>
          <w:rFonts w:ascii="Times New Roman" w:hAnsi="Times New Roman" w:cs="Times New Roman"/>
          <w:color w:val="000000"/>
          <w:lang w:val="en-US"/>
        </w:rPr>
        <w:t>S</w:t>
      </w:r>
      <w:r>
        <w:rPr>
          <w:rFonts w:ascii="Times New Roman" w:hAnsi="Times New Roman" w:cs="Times New Roman"/>
          <w:color w:val="000000"/>
          <w:lang w:val="en-US"/>
        </w:rPr>
        <w:t>ize selection was both family- and individual-based. At 60 day-post-hatching (</w:t>
      </w:r>
      <w:proofErr w:type="spellStart"/>
      <w:r>
        <w:rPr>
          <w:rFonts w:ascii="Times New Roman" w:hAnsi="Times New Roman" w:cs="Times New Roman"/>
          <w:color w:val="000000"/>
          <w:lang w:val="en-US"/>
        </w:rPr>
        <w:t>dph</w:t>
      </w:r>
      <w:proofErr w:type="spellEnd"/>
      <w:r>
        <w:rPr>
          <w:rFonts w:ascii="Times New Roman" w:hAnsi="Times New Roman" w:cs="Times New Roman"/>
          <w:color w:val="000000"/>
          <w:lang w:val="en-US"/>
        </w:rPr>
        <w:t xml:space="preserve">), </w:t>
      </w:r>
      <w:ins w:id="241" w:author="Charlotte Evangelista" w:date="2023-06-14T13:59:00Z">
        <w:r>
          <w:rPr>
            <w:rFonts w:ascii="Times New Roman" w:hAnsi="Times New Roman" w:cs="Times New Roman"/>
            <w:color w:val="000000"/>
            <w:lang w:val="en-US"/>
          </w:rPr>
          <w:t>among a total of at least 20</w:t>
        </w:r>
      </w:ins>
      <w:ins w:id="242" w:author="Charlotte Evangelista" w:date="2023-08-04T10:44:00Z">
        <w:r w:rsidR="00D3457E">
          <w:rPr>
            <w:rFonts w:ascii="Times New Roman" w:hAnsi="Times New Roman" w:cs="Times New Roman"/>
            <w:color w:val="000000"/>
            <w:lang w:val="en-US"/>
          </w:rPr>
          <w:t xml:space="preserve"> families</w:t>
        </w:r>
      </w:ins>
      <w:ins w:id="243" w:author="Charlotte Evangelista" w:date="2023-08-04T10:45:00Z">
        <w:r w:rsidR="00D3457E">
          <w:rPr>
            <w:rFonts w:ascii="Times New Roman" w:hAnsi="Times New Roman" w:cs="Times New Roman"/>
            <w:color w:val="000000"/>
            <w:lang w:val="en-US"/>
          </w:rPr>
          <w:t xml:space="preserve"> </w:t>
        </w:r>
      </w:ins>
      <w:ins w:id="244" w:author="Charlotte Evangelista" w:date="2023-06-14T13:59:00Z">
        <w:r>
          <w:rPr>
            <w:rFonts w:ascii="Times New Roman" w:hAnsi="Times New Roman" w:cs="Times New Roman"/>
            <w:color w:val="000000"/>
            <w:lang w:val="en-US"/>
          </w:rPr>
          <w:t>per line</w:t>
        </w:r>
      </w:ins>
      <w:ins w:id="245" w:author="Charlotte Evangelista" w:date="2023-08-04T10:44:00Z">
        <w:r w:rsidR="00D3457E">
          <w:rPr>
            <w:rFonts w:ascii="Times New Roman" w:hAnsi="Times New Roman" w:cs="Times New Roman"/>
            <w:color w:val="000000"/>
            <w:lang w:val="en-US"/>
          </w:rPr>
          <w:t xml:space="preserve"> (one tank per family</w:t>
        </w:r>
      </w:ins>
      <w:ins w:id="246" w:author="Charlotte Evangelista" w:date="2023-08-07T14:11:00Z">
        <w:r w:rsidR="004F7967">
          <w:rPr>
            <w:rFonts w:ascii="Times New Roman" w:hAnsi="Times New Roman" w:cs="Times New Roman"/>
            <w:color w:val="000000"/>
            <w:lang w:val="en-US"/>
          </w:rPr>
          <w:t xml:space="preserve"> to keep track of individual pedigrees</w:t>
        </w:r>
      </w:ins>
      <w:ins w:id="247" w:author="Charlotte Evangelista" w:date="2023-08-04T10:44:00Z">
        <w:r w:rsidR="00D3457E">
          <w:rPr>
            <w:rFonts w:ascii="Times New Roman" w:hAnsi="Times New Roman" w:cs="Times New Roman"/>
            <w:color w:val="000000"/>
            <w:lang w:val="en-US"/>
          </w:rPr>
          <w:t>)</w:t>
        </w:r>
      </w:ins>
      <w:ins w:id="248" w:author="Charlotte Evangelista" w:date="2023-06-14T13:59:00Z">
        <w:r>
          <w:rPr>
            <w:rFonts w:ascii="Times New Roman" w:hAnsi="Times New Roman" w:cs="Times New Roman"/>
            <w:color w:val="000000"/>
            <w:lang w:val="en-US"/>
          </w:rPr>
          <w:t xml:space="preserve">, the 10 families </w:t>
        </w:r>
      </w:ins>
      <w:r>
        <w:rPr>
          <w:rFonts w:ascii="Times New Roman" w:hAnsi="Times New Roman" w:cs="Times New Roman"/>
          <w:color w:val="000000"/>
          <w:lang w:val="en-US"/>
        </w:rPr>
        <w:t xml:space="preserve">with the largest (large-breeder line) or smallest (small-breeder line) average standard body length (SL) were kept. </w:t>
      </w:r>
      <w:del w:id="249" w:author="Charlotte Evangelista" w:date="2023-06-14T14:05:00Z">
        <w:r>
          <w:rPr>
            <w:rFonts w:ascii="Times New Roman" w:hAnsi="Times New Roman" w:cs="Times New Roman"/>
            <w:color w:val="000000"/>
            <w:lang w:val="en-US"/>
          </w:rPr>
          <w:delText>Within these families, a</w:delText>
        </w:r>
      </w:del>
      <w:ins w:id="250" w:author="Charlotte Evangelista" w:date="2023-06-14T14:05:00Z">
        <w:r>
          <w:rPr>
            <w:rFonts w:ascii="Times New Roman" w:hAnsi="Times New Roman" w:cs="Times New Roman"/>
            <w:color w:val="000000"/>
            <w:lang w:val="en-US"/>
          </w:rPr>
          <w:t>A</w:t>
        </w:r>
      </w:ins>
      <w:r>
        <w:rPr>
          <w:rFonts w:ascii="Times New Roman" w:hAnsi="Times New Roman" w:cs="Times New Roman"/>
          <w:color w:val="000000"/>
          <w:lang w:val="en-US"/>
        </w:rPr>
        <w:t xml:space="preserve">t 75 </w:t>
      </w:r>
      <w:proofErr w:type="spellStart"/>
      <w:r>
        <w:rPr>
          <w:rFonts w:ascii="Times New Roman" w:hAnsi="Times New Roman" w:cs="Times New Roman"/>
          <w:color w:val="000000"/>
          <w:lang w:val="en-US"/>
        </w:rPr>
        <w:t>dph</w:t>
      </w:r>
      <w:proofErr w:type="spellEnd"/>
      <w:r>
        <w:rPr>
          <w:rFonts w:ascii="Times New Roman" w:hAnsi="Times New Roman" w:cs="Times New Roman"/>
          <w:color w:val="000000"/>
          <w:lang w:val="en-US"/>
        </w:rPr>
        <w:t xml:space="preserve">, </w:t>
      </w:r>
      <w:ins w:id="251" w:author="Charlotte Evangelista" w:date="2023-06-14T14:05:00Z">
        <w:r>
          <w:rPr>
            <w:rFonts w:ascii="Times New Roman" w:hAnsi="Times New Roman" w:cs="Times New Roman"/>
            <w:color w:val="000000"/>
            <w:lang w:val="en-US"/>
          </w:rPr>
          <w:t xml:space="preserve">individuals within each of the selected families were measured and </w:t>
        </w:r>
      </w:ins>
      <w:r>
        <w:rPr>
          <w:rFonts w:ascii="Times New Roman" w:hAnsi="Times New Roman" w:cs="Times New Roman"/>
          <w:color w:val="000000"/>
          <w:lang w:val="en-US"/>
        </w:rPr>
        <w:t xml:space="preserve">the largest-bodied (large-breeder line) or the smallest-bodied (small-breeder line) </w:t>
      </w:r>
      <w:ins w:id="252" w:author="Charlotte Evangelista" w:date="2023-06-14T14:00:00Z">
        <w:r>
          <w:rPr>
            <w:rFonts w:ascii="Times New Roman" w:hAnsi="Times New Roman" w:cs="Times New Roman"/>
            <w:color w:val="000000"/>
            <w:lang w:val="en-US"/>
          </w:rPr>
          <w:t xml:space="preserve">mature males (n = 2 </w:t>
        </w:r>
      </w:ins>
      <w:ins w:id="253" w:author="Charlotte Evangelista" w:date="2023-06-14T14:01:00Z">
        <w:r>
          <w:rPr>
            <w:rFonts w:ascii="Times New Roman" w:hAnsi="Times New Roman" w:cs="Times New Roman"/>
            <w:color w:val="000000"/>
            <w:lang w:val="en-US"/>
          </w:rPr>
          <w:t>or 3</w:t>
        </w:r>
      </w:ins>
      <w:ins w:id="254" w:author="Charlotte Evangelista" w:date="2023-06-14T14:00:00Z">
        <w:r>
          <w:rPr>
            <w:rFonts w:ascii="Times New Roman" w:hAnsi="Times New Roman" w:cs="Times New Roman"/>
            <w:color w:val="000000"/>
            <w:lang w:val="en-US"/>
          </w:rPr>
          <w:t>)</w:t>
        </w:r>
      </w:ins>
      <w:ins w:id="255" w:author="Charlotte Evangelista" w:date="2023-06-14T14:01:00Z">
        <w:r>
          <w:rPr>
            <w:rFonts w:ascii="Times New Roman" w:hAnsi="Times New Roman" w:cs="Times New Roman"/>
            <w:color w:val="000000"/>
            <w:lang w:val="en-US"/>
          </w:rPr>
          <w:t xml:space="preserve"> and females (n = 2 or 3)</w:t>
        </w:r>
      </w:ins>
      <w:ins w:id="256" w:author="Charlotte Evangelista" w:date="2023-06-14T14:00:00Z">
        <w:r>
          <w:rPr>
            <w:rFonts w:ascii="Times New Roman" w:hAnsi="Times New Roman" w:cs="Times New Roman"/>
            <w:color w:val="000000"/>
            <w:lang w:val="en-US"/>
          </w:rPr>
          <w:t xml:space="preserve"> </w:t>
        </w:r>
      </w:ins>
      <w:del w:id="257" w:author="Charlotte Evangelista" w:date="2023-06-14T14:00:00Z">
        <w:r>
          <w:rPr>
            <w:rFonts w:ascii="Times New Roman" w:hAnsi="Times New Roman" w:cs="Times New Roman"/>
            <w:color w:val="000000"/>
            <w:lang w:val="en-US"/>
          </w:rPr>
          <w:delText>individuals</w:delText>
        </w:r>
      </w:del>
      <w:r>
        <w:rPr>
          <w:rFonts w:ascii="Times New Roman" w:hAnsi="Times New Roman" w:cs="Times New Roman"/>
          <w:color w:val="000000"/>
          <w:lang w:val="en-US"/>
        </w:rPr>
        <w:t xml:space="preserve"> were used as breeders for the next generation (further details available in </w:t>
      </w:r>
      <w:proofErr w:type="spellStart"/>
      <w:r>
        <w:rPr>
          <w:rFonts w:ascii="Times New Roman" w:hAnsi="Times New Roman" w:cs="Times New Roman"/>
          <w:lang w:val="en-US"/>
        </w:rPr>
        <w:t>Renneville</w:t>
      </w:r>
      <w:proofErr w:type="spellEnd"/>
      <w:r>
        <w:rPr>
          <w:rFonts w:ascii="Times New Roman" w:hAnsi="Times New Roman" w:cs="Times New Roman"/>
          <w:lang w:val="en-US"/>
        </w:rPr>
        <w:t xml:space="preserve"> et al. 2020</w:t>
      </w:r>
      <w:r>
        <w:rPr>
          <w:rFonts w:ascii="Times New Roman" w:hAnsi="Times New Roman" w:cs="Times New Roman"/>
          <w:color w:val="000000"/>
          <w:lang w:val="en-US"/>
        </w:rPr>
        <w:t xml:space="preserve">). On average, at 75 </w:t>
      </w:r>
      <w:proofErr w:type="spellStart"/>
      <w:r>
        <w:rPr>
          <w:rFonts w:ascii="Times New Roman" w:hAnsi="Times New Roman" w:cs="Times New Roman"/>
          <w:color w:val="000000"/>
          <w:lang w:val="en-US"/>
        </w:rPr>
        <w:t>dph</w:t>
      </w:r>
      <w:proofErr w:type="spellEnd"/>
      <w:r>
        <w:rPr>
          <w:rFonts w:ascii="Times New Roman" w:hAnsi="Times New Roman" w:cs="Times New Roman"/>
          <w:color w:val="000000"/>
          <w:lang w:val="en-US"/>
        </w:rPr>
        <w:t>, SL was 20.7 mm in small breeders and 22.0 mm in large breeders (a 5.7 % difference), and the probability of being mature was 91.7% in small breeders and 77 % in large breeders (a 18.0 % difference) (</w:t>
      </w:r>
      <w:proofErr w:type="spellStart"/>
      <w:r>
        <w:rPr>
          <w:rFonts w:ascii="Times New Roman" w:hAnsi="Times New Roman" w:cs="Times New Roman"/>
          <w:lang w:val="en-US"/>
        </w:rPr>
        <w:t>Renneville</w:t>
      </w:r>
      <w:proofErr w:type="spellEnd"/>
      <w:r>
        <w:rPr>
          <w:rFonts w:ascii="Times New Roman" w:hAnsi="Times New Roman" w:cs="Times New Roman"/>
          <w:lang w:val="en-US"/>
        </w:rPr>
        <w:t xml:space="preserve"> et al. 2020</w:t>
      </w:r>
      <w:r>
        <w:rPr>
          <w:rFonts w:ascii="Times New Roman" w:hAnsi="Times New Roman" w:cs="Times New Roman"/>
          <w:color w:val="000000"/>
          <w:lang w:val="en-US"/>
        </w:rPr>
        <w:t>).</w:t>
      </w:r>
    </w:p>
    <w:p w14:paraId="667AB991" w14:textId="01BE5774" w:rsidR="002865F0" w:rsidRDefault="0026617F">
      <w:pPr>
        <w:spacing w:line="480" w:lineRule="auto"/>
        <w:jc w:val="both"/>
        <w:rPr>
          <w:rFonts w:ascii="Times New Roman" w:hAnsi="Times New Roman" w:cs="Times New Roman"/>
          <w:lang w:val="en-US"/>
        </w:rPr>
      </w:pPr>
      <w:r>
        <w:rPr>
          <w:rFonts w:ascii="Times New Roman" w:hAnsi="Times New Roman" w:cs="Times New Roman"/>
          <w:color w:val="000000"/>
          <w:lang w:val="en-US"/>
        </w:rPr>
        <w:tab/>
        <w:t xml:space="preserve">In </w:t>
      </w:r>
      <w:r>
        <w:rPr>
          <w:rFonts w:ascii="Times New Roman" w:hAnsi="Times New Roman" w:cs="Times New Roman"/>
          <w:lang w:val="en-US"/>
        </w:rPr>
        <w:t xml:space="preserve">June 2017, experimental populations were created using fish from the eleventh generation. Specifically, for each line, 180 mature fish (initial </w:t>
      </w:r>
      <w:r>
        <w:rPr>
          <w:rFonts w:ascii="Times New Roman" w:hAnsi="Times New Roman" w:cs="Times New Roman"/>
          <w:color w:val="000000"/>
          <w:lang w:val="en-US"/>
        </w:rPr>
        <w:t>standard body length</w:t>
      </w:r>
      <w:r>
        <w:rPr>
          <w:rFonts w:ascii="Times New Roman" w:hAnsi="Times New Roman" w:cs="Times New Roman"/>
          <w:lang w:val="en-US"/>
        </w:rPr>
        <w:t xml:space="preserve">: mean ± SD; </w:t>
      </w:r>
      <w:proofErr w:type="spellStart"/>
      <w:r>
        <w:rPr>
          <w:rFonts w:ascii="Times New Roman" w:hAnsi="Times New Roman" w:cs="Times New Roman"/>
          <w:lang w:val="en-US"/>
        </w:rPr>
        <w:t>SL</w:t>
      </w:r>
      <w:r>
        <w:rPr>
          <w:rFonts w:ascii="Times New Roman" w:hAnsi="Times New Roman" w:cs="Times New Roman"/>
          <w:vertAlign w:val="subscript"/>
          <w:lang w:val="en-US"/>
        </w:rPr>
        <w:t>i</w:t>
      </w:r>
      <w:proofErr w:type="spellEnd"/>
      <w:r>
        <w:rPr>
          <w:rFonts w:ascii="Times New Roman" w:hAnsi="Times New Roman" w:cs="Times New Roman"/>
          <w:lang w:val="en-US"/>
        </w:rPr>
        <w:t xml:space="preserve"> in small-breeder = 18.9 mm ± 1.4; </w:t>
      </w:r>
      <w:proofErr w:type="spellStart"/>
      <w:r>
        <w:rPr>
          <w:rFonts w:ascii="Times New Roman" w:hAnsi="Times New Roman" w:cs="Times New Roman"/>
          <w:lang w:val="en-US"/>
        </w:rPr>
        <w:t>SL</w:t>
      </w:r>
      <w:r>
        <w:rPr>
          <w:rFonts w:ascii="Times New Roman" w:hAnsi="Times New Roman" w:cs="Times New Roman"/>
          <w:vertAlign w:val="subscript"/>
          <w:lang w:val="en-US"/>
        </w:rPr>
        <w:t>i</w:t>
      </w:r>
      <w:proofErr w:type="spellEnd"/>
      <w:r>
        <w:rPr>
          <w:rFonts w:ascii="Times New Roman" w:hAnsi="Times New Roman" w:cs="Times New Roman"/>
          <w:vertAlign w:val="subscript"/>
          <w:lang w:val="en-US"/>
        </w:rPr>
        <w:t xml:space="preserve"> </w:t>
      </w:r>
      <w:r>
        <w:rPr>
          <w:rFonts w:ascii="Times New Roman" w:hAnsi="Times New Roman" w:cs="Times New Roman"/>
          <w:lang w:val="en-US"/>
        </w:rPr>
        <w:t xml:space="preserve">in large-breeder = 19.4 mm ± 1.4; ANOVA: </w:t>
      </w:r>
      <w:r>
        <w:rPr>
          <w:rFonts w:ascii="Times New Roman" w:hAnsi="Times New Roman" w:cs="Times New Roman"/>
          <w:i/>
          <w:lang w:val="en-US"/>
        </w:rPr>
        <w:t>F</w:t>
      </w:r>
      <w:r>
        <w:rPr>
          <w:rFonts w:ascii="Times New Roman" w:hAnsi="Times New Roman" w:cs="Times New Roman"/>
          <w:vertAlign w:val="subscript"/>
          <w:lang w:val="en-US"/>
        </w:rPr>
        <w:t>1, 358</w:t>
      </w:r>
      <w:r>
        <w:rPr>
          <w:rFonts w:ascii="Times New Roman" w:hAnsi="Times New Roman" w:cs="Times New Roman"/>
          <w:lang w:val="en-US"/>
        </w:rPr>
        <w:t xml:space="preserve"> = 13.70, </w:t>
      </w:r>
      <w:r>
        <w:rPr>
          <w:rFonts w:ascii="Times New Roman" w:hAnsi="Times New Roman" w:cs="Times New Roman"/>
          <w:i/>
          <w:lang w:val="en-US"/>
        </w:rPr>
        <w:t>P</w:t>
      </w:r>
      <w:r>
        <w:rPr>
          <w:rFonts w:ascii="Times New Roman" w:hAnsi="Times New Roman" w:cs="Times New Roman"/>
          <w:lang w:val="en-US"/>
        </w:rPr>
        <w:t xml:space="preserve"> &lt; 0.001) </w:t>
      </w:r>
      <w:del w:id="258" w:author="Charlotte Evangelista" w:date="2023-06-14T14:15:00Z">
        <w:r>
          <w:rPr>
            <w:rFonts w:ascii="Times New Roman" w:hAnsi="Times New Roman" w:cs="Times New Roman"/>
            <w:lang w:val="en-US"/>
          </w:rPr>
          <w:delText xml:space="preserve">from distinct families </w:delText>
        </w:r>
      </w:del>
      <w:r>
        <w:rPr>
          <w:rFonts w:ascii="Times New Roman" w:hAnsi="Times New Roman" w:cs="Times New Roman"/>
          <w:lang w:val="en-US"/>
        </w:rPr>
        <w:t xml:space="preserve">were selected to generate 24 experimental populations </w:t>
      </w:r>
      <w:ins w:id="259" w:author="Charlotte Evangelista" w:date="2023-06-14T14:14:00Z">
        <w:r>
          <w:rPr>
            <w:rFonts w:ascii="Times New Roman" w:hAnsi="Times New Roman" w:cs="Times New Roman"/>
            <w:lang w:val="en-US"/>
          </w:rPr>
          <w:t>composed of individuals from the same line (48 populations in total), but from distinct</w:t>
        </w:r>
      </w:ins>
      <w:ins w:id="260" w:author="Charlotte Evangelista" w:date="2023-06-14T14:15:00Z">
        <w:r>
          <w:rPr>
            <w:rFonts w:ascii="Times New Roman" w:hAnsi="Times New Roman" w:cs="Times New Roman"/>
            <w:lang w:val="en-US"/>
          </w:rPr>
          <w:t xml:space="preserve"> families to limit </w:t>
        </w:r>
      </w:ins>
      <w:ins w:id="261" w:author="Charlotte Evangelista" w:date="2023-06-14T14:14:00Z">
        <w:r>
          <w:rPr>
            <w:rFonts w:ascii="Times New Roman" w:hAnsi="Times New Roman" w:cs="Times New Roman"/>
            <w:lang w:val="en-US"/>
          </w:rPr>
          <w:t xml:space="preserve"> </w:t>
        </w:r>
      </w:ins>
      <w:del w:id="262" w:author="Charlotte Evangelista" w:date="2023-06-14T14:15:00Z">
        <w:r>
          <w:rPr>
            <w:rFonts w:ascii="Times New Roman" w:hAnsi="Times New Roman" w:cs="Times New Roman"/>
            <w:lang w:val="en-US"/>
          </w:rPr>
          <w:delText>with limited</w:delText>
        </w:r>
      </w:del>
      <w:r>
        <w:rPr>
          <w:rFonts w:ascii="Times New Roman" w:hAnsi="Times New Roman" w:cs="Times New Roman"/>
        </w:rPr>
        <w:t xml:space="preserve"> inbreeding (mean kinship coefficient = 0.23 ± 0.1 and 0.17 ± 0.1 SE in </w:t>
      </w:r>
      <w:r>
        <w:rPr>
          <w:rFonts w:ascii="Times New Roman" w:hAnsi="Times New Roman" w:cs="Times New Roman"/>
          <w:lang w:val="en-US"/>
        </w:rPr>
        <w:t>LB</w:t>
      </w:r>
      <w:r>
        <w:rPr>
          <w:rFonts w:ascii="Times New Roman" w:hAnsi="Times New Roman" w:cs="Times New Roman"/>
        </w:rPr>
        <w:t xml:space="preserve"> and </w:t>
      </w:r>
      <w:r>
        <w:rPr>
          <w:rFonts w:ascii="Times New Roman" w:hAnsi="Times New Roman" w:cs="Times New Roman"/>
          <w:lang w:val="en-US"/>
        </w:rPr>
        <w:t xml:space="preserve">SB </w:t>
      </w:r>
      <w:r>
        <w:rPr>
          <w:rFonts w:ascii="Times New Roman" w:hAnsi="Times New Roman" w:cs="Times New Roman"/>
        </w:rPr>
        <w:t xml:space="preserve">lines, respectively; </w:t>
      </w:r>
      <w:r>
        <w:rPr>
          <w:rFonts w:ascii="Times New Roman" w:hAnsi="Times New Roman" w:cs="Times New Roman"/>
          <w:color w:val="000000"/>
          <w:lang w:val="en-US"/>
        </w:rPr>
        <w:t xml:space="preserve">further details available in </w:t>
      </w:r>
      <w:r>
        <w:rPr>
          <w:rFonts w:ascii="Times New Roman" w:hAnsi="Times New Roman" w:cs="Times New Roman"/>
          <w:lang w:val="en-US"/>
        </w:rPr>
        <w:t xml:space="preserve">Le </w:t>
      </w:r>
      <w:proofErr w:type="spellStart"/>
      <w:r>
        <w:rPr>
          <w:rFonts w:ascii="Times New Roman" w:hAnsi="Times New Roman" w:cs="Times New Roman"/>
          <w:lang w:val="en-US"/>
        </w:rPr>
        <w:t>Rouzic</w:t>
      </w:r>
      <w:proofErr w:type="spellEnd"/>
      <w:r>
        <w:rPr>
          <w:rFonts w:ascii="Times New Roman" w:hAnsi="Times New Roman" w:cs="Times New Roman"/>
          <w:lang w:val="en-US"/>
        </w:rPr>
        <w:t xml:space="preserve"> et al. </w:t>
      </w:r>
      <w:r>
        <w:rPr>
          <w:rFonts w:ascii="Times New Roman" w:hAnsi="Times New Roman" w:cs="Times New Roman"/>
          <w:lang w:val="en-US"/>
        </w:rPr>
        <w:lastRenderedPageBreak/>
        <w:t>2020</w:t>
      </w:r>
      <w:r>
        <w:rPr>
          <w:rFonts w:ascii="Times New Roman" w:hAnsi="Times New Roman" w:cs="Times New Roman"/>
        </w:rPr>
        <w:t xml:space="preserve">). </w:t>
      </w:r>
      <w:r>
        <w:rPr>
          <w:rFonts w:ascii="Times New Roman" w:hAnsi="Times New Roman" w:cs="Times New Roman"/>
          <w:lang w:val="en-US"/>
        </w:rPr>
        <w:t xml:space="preserve">Selected </w:t>
      </w:r>
      <w:r>
        <w:rPr>
          <w:rFonts w:ascii="Times New Roman" w:hAnsi="Times New Roman" w:cs="Times New Roman"/>
        </w:rPr>
        <w:t xml:space="preserve">fish were anaesthetized with MS-222 and marked using visible implant elastomer (VIE; Northwest Marine Technology, Shaw Island, WA, USA) to render each fish individually identifiable and to allow the calculation of </w:t>
      </w:r>
      <w:ins w:id="263" w:author="Charlotte Evangelista" w:date="2023-08-15T17:32:00Z">
        <w:r w:rsidR="00A600CE">
          <w:rPr>
            <w:rFonts w:ascii="Times New Roman" w:hAnsi="Times New Roman" w:cs="Times New Roman"/>
          </w:rPr>
          <w:t>growth</w:t>
        </w:r>
      </w:ins>
      <w:del w:id="264" w:author="Charlotte Evangelista" w:date="2023-08-15T17:32:00Z">
        <w:r w:rsidDel="00A600CE">
          <w:rPr>
            <w:rFonts w:ascii="Times New Roman" w:hAnsi="Times New Roman" w:cs="Times New Roman"/>
          </w:rPr>
          <w:delText>fitness</w:delText>
        </w:r>
      </w:del>
      <w:r>
        <w:rPr>
          <w:rFonts w:ascii="Times New Roman" w:hAnsi="Times New Roman" w:cs="Times New Roman"/>
        </w:rPr>
        <w:t xml:space="preserve">-related traits. </w:t>
      </w:r>
      <w:r>
        <w:rPr>
          <w:rFonts w:ascii="Times New Roman" w:hAnsi="Times New Roman" w:cs="Times New Roman"/>
          <w:lang w:val="en-US"/>
        </w:rPr>
        <w:t>Fish from the same experimental population were pooled in a 3 L tank and maintained at the laboratory until the beginning of the experiment when they were released into an outdoor mesocosm</w:t>
      </w:r>
      <w:ins w:id="265" w:author="Charlotte Evangelista" w:date="2023-08-04T10:46:00Z">
        <w:r w:rsidR="007A2DFD">
          <w:rPr>
            <w:rFonts w:ascii="Times New Roman" w:hAnsi="Times New Roman" w:cs="Times New Roman"/>
            <w:lang w:val="en-US"/>
          </w:rPr>
          <w:t xml:space="preserve"> (</w:t>
        </w:r>
        <w:r w:rsidR="00E27A3D">
          <w:rPr>
            <w:rFonts w:ascii="Times New Roman" w:hAnsi="Times New Roman" w:cs="Times New Roman"/>
            <w:lang w:val="en-US"/>
          </w:rPr>
          <w:t xml:space="preserve">48 mesocosms </w:t>
        </w:r>
      </w:ins>
      <w:ins w:id="266" w:author="Charlotte Evangelista" w:date="2023-08-04T10:47:00Z">
        <w:r w:rsidR="00E27A3D">
          <w:rPr>
            <w:rFonts w:ascii="Times New Roman" w:hAnsi="Times New Roman" w:cs="Times New Roman"/>
            <w:lang w:val="en-US"/>
          </w:rPr>
          <w:t>in total</w:t>
        </w:r>
      </w:ins>
      <w:ins w:id="267" w:author="Charlotte Evangelista" w:date="2023-08-04T10:46:00Z">
        <w:r w:rsidR="007A2DFD">
          <w:rPr>
            <w:rFonts w:ascii="Times New Roman" w:hAnsi="Times New Roman" w:cs="Times New Roman"/>
            <w:lang w:val="en-US"/>
          </w:rPr>
          <w:t>)</w:t>
        </w:r>
      </w:ins>
      <w:r>
        <w:rPr>
          <w:rFonts w:ascii="Times New Roman" w:hAnsi="Times New Roman" w:cs="Times New Roman"/>
          <w:lang w:val="en-US"/>
        </w:rPr>
        <w:t>.</w:t>
      </w:r>
    </w:p>
    <w:p w14:paraId="667AB992" w14:textId="77777777" w:rsidR="002865F0" w:rsidRDefault="002865F0">
      <w:pPr>
        <w:spacing w:line="480" w:lineRule="auto"/>
        <w:jc w:val="both"/>
        <w:rPr>
          <w:rFonts w:ascii="Times New Roman" w:hAnsi="Times New Roman" w:cs="Times New Roman"/>
          <w:lang w:val="en-US"/>
        </w:rPr>
      </w:pPr>
    </w:p>
    <w:p w14:paraId="667AB993" w14:textId="77777777" w:rsidR="002865F0" w:rsidRDefault="0026617F">
      <w:pPr>
        <w:spacing w:line="480" w:lineRule="auto"/>
        <w:jc w:val="both"/>
        <w:rPr>
          <w:rFonts w:ascii="Times New Roman" w:hAnsi="Times New Roman" w:cs="Times New Roman"/>
          <w:b/>
          <w:lang w:val="en-US"/>
        </w:rPr>
      </w:pPr>
      <w:r>
        <w:rPr>
          <w:rFonts w:ascii="Times New Roman" w:hAnsi="Times New Roman" w:cs="Times New Roman"/>
          <w:b/>
          <w:lang w:val="en-US"/>
        </w:rPr>
        <w:t>Outdoor mesocosm experiment</w:t>
      </w:r>
    </w:p>
    <w:p w14:paraId="667AB994" w14:textId="77777777" w:rsidR="002865F0" w:rsidRDefault="0026617F">
      <w:pPr>
        <w:spacing w:line="480" w:lineRule="auto"/>
        <w:jc w:val="both"/>
        <w:rPr>
          <w:rFonts w:ascii="Times New Roman" w:hAnsi="Times New Roman" w:cs="Times New Roman"/>
          <w:color w:val="000000"/>
        </w:rPr>
      </w:pPr>
      <w:r>
        <w:rPr>
          <w:rFonts w:ascii="Times New Roman" w:hAnsi="Times New Roman" w:cs="Times New Roman"/>
          <w:color w:val="000000"/>
        </w:rPr>
        <w:t>The outdoor experiment was conducted at the CEREEP-</w:t>
      </w:r>
      <w:proofErr w:type="spellStart"/>
      <w:r>
        <w:rPr>
          <w:rFonts w:ascii="Times New Roman" w:hAnsi="Times New Roman" w:cs="Times New Roman"/>
          <w:color w:val="000000"/>
        </w:rPr>
        <w:t>Ecotron</w:t>
      </w:r>
      <w:proofErr w:type="spellEnd"/>
      <w:r>
        <w:rPr>
          <w:rFonts w:ascii="Times New Roman" w:hAnsi="Times New Roman" w:cs="Times New Roman"/>
          <w:color w:val="000000"/>
        </w:rPr>
        <w:t xml:space="preserve"> Ile de </w:t>
      </w:r>
      <w:r>
        <w:rPr>
          <w:rFonts w:ascii="Times New Roman" w:hAnsi="Times New Roman" w:cs="Times New Roman"/>
          <w:color w:val="000000"/>
          <w:lang w:val="en-US"/>
        </w:rPr>
        <w:t>France (Saint-Pierre-les-Nemours, France;</w:t>
      </w:r>
      <w:r>
        <w:rPr>
          <w:rFonts w:ascii="Times New Roman" w:hAnsi="Times New Roman" w:cs="Times New Roman"/>
        </w:rPr>
        <w:t xml:space="preserve"> </w:t>
      </w:r>
      <w:hyperlink r:id="rId5">
        <w:r>
          <w:rPr>
            <w:rStyle w:val="LienInternet"/>
            <w:rFonts w:ascii="Times New Roman" w:hAnsi="Times New Roman" w:cs="Times New Roman"/>
            <w:lang w:val="en-US"/>
          </w:rPr>
          <w:t>cereep.bio.ens.psl.eu</w:t>
        </w:r>
      </w:hyperlink>
      <w:r>
        <w:rPr>
          <w:rFonts w:ascii="Times New Roman" w:hAnsi="Times New Roman" w:cs="Times New Roman"/>
          <w:color w:val="000000"/>
          <w:lang w:val="en-US"/>
        </w:rPr>
        <w:t xml:space="preserve">) using </w:t>
      </w:r>
      <w:r>
        <w:rPr>
          <w:rFonts w:ascii="Times New Roman" w:hAnsi="Times New Roman" w:cs="Times New Roman"/>
          <w:color w:val="000000"/>
        </w:rPr>
        <w:t xml:space="preserve">48 mesocosms (500 L, 0.8 m deep, 1.0 m diameter) arranged in 5 blocks. </w:t>
      </w:r>
      <w:r>
        <w:rPr>
          <w:rFonts w:ascii="Times New Roman" w:hAnsi="Times New Roman" w:cs="Times New Roman"/>
          <w:color w:val="000000"/>
          <w:lang w:val="en-US"/>
        </w:rPr>
        <w:t>All mesocosms were filled simultaneously from 4 to 6 April 2017</w:t>
      </w:r>
      <w:r>
        <w:rPr>
          <w:rFonts w:ascii="Times New Roman" w:hAnsi="Times New Roman" w:cs="Times New Roman"/>
          <w:color w:val="000000"/>
        </w:rPr>
        <w:t xml:space="preserve"> with a mix of dechlorinated tap water (100 L) and oligotrophic water from a local pond (300 L). The pond water was </w:t>
      </w:r>
      <w:r>
        <w:rPr>
          <w:rFonts w:ascii="Times New Roman" w:hAnsi="Times New Roman" w:cs="Times New Roman"/>
          <w:lang w:val="en-US"/>
        </w:rPr>
        <w:t xml:space="preserve">pre-filtered through 150 </w:t>
      </w:r>
      <w:r>
        <w:rPr>
          <w:rFonts w:ascii="Times New Roman" w:hAnsi="Times New Roman" w:cs="Times New Roman"/>
          <w:color w:val="1C1D1E"/>
          <w:shd w:val="clear" w:color="auto" w:fill="FFFFFF"/>
        </w:rPr>
        <w:t>μ</w:t>
      </w:r>
      <w:r>
        <w:rPr>
          <w:rFonts w:ascii="Times New Roman" w:hAnsi="Times New Roman" w:cs="Times New Roman"/>
          <w:color w:val="1C1D1E"/>
          <w:shd w:val="clear" w:color="auto" w:fill="FFFFFF"/>
          <w:lang w:val="en-US"/>
        </w:rPr>
        <w:t>m mesh to remove large benthic invertebrates, zooplankton and debris</w:t>
      </w:r>
      <w:r>
        <w:rPr>
          <w:rFonts w:ascii="Times New Roman" w:hAnsi="Times New Roman" w:cs="Times New Roman"/>
          <w:color w:val="000000"/>
        </w:rPr>
        <w:t xml:space="preserve">. The mesocosms were supplied with 2 L of mature sediment mixture including benthic invertebrates (mainly Ephemeroptera and Chironomidae larvae, </w:t>
      </w:r>
      <w:proofErr w:type="spellStart"/>
      <w:r>
        <w:rPr>
          <w:rFonts w:ascii="Times New Roman" w:hAnsi="Times New Roman" w:cs="Times New Roman"/>
          <w:color w:val="000000"/>
        </w:rPr>
        <w:t>Planorbidae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Hydrachnidia</w:t>
      </w:r>
      <w:proofErr w:type="spellEnd"/>
      <w:r>
        <w:rPr>
          <w:rFonts w:ascii="Times New Roman" w:hAnsi="Times New Roman" w:cs="Times New Roman"/>
          <w:color w:val="000000"/>
        </w:rPr>
        <w:t>, Nematoda and Ostracoda) and 2 L of homogenized mixture of zooplankton (</w:t>
      </w:r>
      <w:proofErr w:type="spellStart"/>
      <w:r>
        <w:rPr>
          <w:rFonts w:ascii="Times New Roman" w:hAnsi="Times New Roman" w:cs="Times New Roman"/>
          <w:color w:val="000000"/>
        </w:rPr>
        <w:t>Copepoda</w:t>
      </w:r>
      <w:proofErr w:type="spellEnd"/>
      <w:r>
        <w:rPr>
          <w:rFonts w:ascii="Times New Roman" w:hAnsi="Times New Roman" w:cs="Times New Roman"/>
          <w:color w:val="000000"/>
        </w:rPr>
        <w:t xml:space="preserve"> and Cladocera) collected from local ponds. In each mesocosm, two floating shelters made of wool threads (30 cm length) provided spawning substrate and two floating brushes made of plastic threads provided protection for larvae. Each mesocosm was then covered with a shading net (see details below) and given 3 months to mature before fish were introduced. </w:t>
      </w:r>
      <w:r>
        <w:rPr>
          <w:rFonts w:ascii="Times New Roman" w:hAnsi="Times New Roman" w:cs="Times New Roman"/>
          <w:lang w:val="en-US"/>
        </w:rPr>
        <w:t xml:space="preserve">On 12 June, all mesocosms were enriched with 2 mL of a liquid mixture of 0.32 </w:t>
      </w:r>
      <w:r>
        <w:rPr>
          <w:rFonts w:ascii="Times New Roman" w:hAnsi="Times New Roman" w:cs="Times New Roman"/>
          <w:color w:val="1C1D1E"/>
          <w:shd w:val="clear" w:color="auto" w:fill="FFFFFF"/>
        </w:rPr>
        <w:t>μ</w:t>
      </w:r>
      <w:r>
        <w:rPr>
          <w:rFonts w:ascii="Times New Roman" w:hAnsi="Times New Roman" w:cs="Times New Roman"/>
          <w:lang w:val="en-US"/>
        </w:rPr>
        <w:t>g P L</w:t>
      </w:r>
      <w:r>
        <w:rPr>
          <w:rFonts w:ascii="Times New Roman" w:hAnsi="Times New Roman" w:cs="Times New Roman"/>
          <w:vertAlign w:val="superscript"/>
          <w:lang w:val="en-US"/>
        </w:rPr>
        <w:t>-1</w:t>
      </w:r>
      <w:r>
        <w:rPr>
          <w:rFonts w:ascii="Times New Roman" w:hAnsi="Times New Roman" w:cs="Times New Roman"/>
          <w:lang w:val="en-US"/>
        </w:rPr>
        <w:t xml:space="preserve"> as KH</w:t>
      </w:r>
      <w:r>
        <w:rPr>
          <w:rFonts w:ascii="Times New Roman" w:hAnsi="Times New Roman" w:cs="Times New Roman"/>
          <w:vertAlign w:val="subscript"/>
          <w:lang w:val="en-US"/>
        </w:rPr>
        <w:t>2</w:t>
      </w:r>
      <w:r>
        <w:rPr>
          <w:rFonts w:ascii="Times New Roman" w:hAnsi="Times New Roman" w:cs="Times New Roman"/>
          <w:lang w:val="en-US"/>
        </w:rPr>
        <w:t>PO</w:t>
      </w:r>
      <w:r>
        <w:rPr>
          <w:rFonts w:ascii="Times New Roman" w:hAnsi="Times New Roman" w:cs="Times New Roman"/>
          <w:vertAlign w:val="subscript"/>
          <w:lang w:val="en-US"/>
        </w:rPr>
        <w:t xml:space="preserve">4 </w:t>
      </w:r>
      <w:r>
        <w:rPr>
          <w:rFonts w:ascii="Times New Roman" w:hAnsi="Times New Roman" w:cs="Times New Roman"/>
          <w:lang w:val="en-US"/>
        </w:rPr>
        <w:t xml:space="preserve">and 6.32 </w:t>
      </w:r>
      <w:r>
        <w:rPr>
          <w:rFonts w:ascii="Times New Roman" w:hAnsi="Times New Roman" w:cs="Times New Roman"/>
          <w:color w:val="1C1D1E"/>
          <w:shd w:val="clear" w:color="auto" w:fill="FFFFFF"/>
        </w:rPr>
        <w:t>μ</w:t>
      </w:r>
      <w:r>
        <w:rPr>
          <w:rFonts w:ascii="Times New Roman" w:hAnsi="Times New Roman" w:cs="Times New Roman"/>
          <w:lang w:val="en-US"/>
        </w:rPr>
        <w:t>g N L</w:t>
      </w:r>
      <w:r>
        <w:rPr>
          <w:rFonts w:ascii="Times New Roman" w:hAnsi="Times New Roman" w:cs="Times New Roman"/>
          <w:vertAlign w:val="superscript"/>
          <w:lang w:val="en-US"/>
        </w:rPr>
        <w:t>-1</w:t>
      </w:r>
      <w:r>
        <w:rPr>
          <w:rFonts w:ascii="Times New Roman" w:hAnsi="Times New Roman" w:cs="Times New Roman"/>
          <w:lang w:val="en-US"/>
        </w:rPr>
        <w:t xml:space="preserve"> as NaNO</w:t>
      </w:r>
      <w:r>
        <w:rPr>
          <w:rFonts w:ascii="Times New Roman" w:hAnsi="Times New Roman" w:cs="Times New Roman"/>
          <w:vertAlign w:val="subscript"/>
          <w:lang w:val="en-US"/>
        </w:rPr>
        <w:t>3</w:t>
      </w:r>
      <w:r>
        <w:rPr>
          <w:rFonts w:ascii="Times New Roman" w:hAnsi="Times New Roman" w:cs="Times New Roman"/>
          <w:lang w:val="en-US"/>
        </w:rPr>
        <w:t xml:space="preserve"> to favor primary production.</w:t>
      </w:r>
    </w:p>
    <w:p w14:paraId="667AB995" w14:textId="2F2656B7" w:rsidR="002865F0" w:rsidRDefault="0026617F">
      <w:pPr>
        <w:spacing w:line="480" w:lineRule="auto"/>
        <w:jc w:val="both"/>
        <w:rPr>
          <w:rFonts w:ascii="Times New Roman" w:hAnsi="Times New Roman" w:cs="Times New Roman"/>
        </w:rPr>
      </w:pPr>
      <w:r>
        <w:rPr>
          <w:rFonts w:ascii="Times New Roman" w:hAnsi="Times New Roman" w:cs="Times New Roman"/>
          <w:color w:val="000000"/>
        </w:rPr>
        <w:tab/>
      </w:r>
      <w:r>
        <w:rPr>
          <w:rFonts w:ascii="Times New Roman" w:hAnsi="Times New Roman" w:cs="Times New Roman"/>
        </w:rPr>
        <w:t xml:space="preserve">On 4 July 2017, large- and small-breeder fish were released into the outdoor mesocosms under contrasting environmental conditions. </w:t>
      </w:r>
      <w:ins w:id="268" w:author="Charlotte Evangelista" w:date="2023-08-07T18:51:00Z">
        <w:r w:rsidR="00F22B92">
          <w:rPr>
            <w:rFonts w:ascii="Times New Roman" w:hAnsi="Times New Roman" w:cs="Times New Roman"/>
          </w:rPr>
          <w:t xml:space="preserve">The experiment consisted of a 2 × 2 × 2 full factorial design with </w:t>
        </w:r>
        <w:r w:rsidR="00C86FA6">
          <w:rPr>
            <w:rFonts w:ascii="Times New Roman" w:hAnsi="Times New Roman" w:cs="Times New Roman"/>
          </w:rPr>
          <w:t>size-selected line (LB and SB)</w:t>
        </w:r>
      </w:ins>
      <w:ins w:id="269" w:author="Charlotte Evangelista" w:date="2023-08-07T18:52:00Z">
        <w:r w:rsidR="00C86FA6">
          <w:rPr>
            <w:rFonts w:ascii="Times New Roman" w:hAnsi="Times New Roman" w:cs="Times New Roman"/>
          </w:rPr>
          <w:t xml:space="preserve"> crossed with density (</w:t>
        </w:r>
        <w:r w:rsidR="00DF0B66">
          <w:rPr>
            <w:rFonts w:ascii="Times New Roman" w:hAnsi="Times New Roman" w:cs="Times New Roman"/>
          </w:rPr>
          <w:t xml:space="preserve">high HD and low </w:t>
        </w:r>
        <w:r w:rsidR="00DF0B66">
          <w:rPr>
            <w:rFonts w:ascii="Times New Roman" w:hAnsi="Times New Roman" w:cs="Times New Roman"/>
          </w:rPr>
          <w:lastRenderedPageBreak/>
          <w:t>LD</w:t>
        </w:r>
        <w:r w:rsidR="00C86FA6">
          <w:rPr>
            <w:rFonts w:ascii="Times New Roman" w:hAnsi="Times New Roman" w:cs="Times New Roman"/>
          </w:rPr>
          <w:t>)</w:t>
        </w:r>
        <w:r w:rsidR="00C649C3">
          <w:rPr>
            <w:rFonts w:ascii="Times New Roman" w:hAnsi="Times New Roman" w:cs="Times New Roman"/>
          </w:rPr>
          <w:t xml:space="preserve"> and light intensity (</w:t>
        </w:r>
      </w:ins>
      <w:ins w:id="270" w:author="Charlotte Evangelista" w:date="2023-08-07T18:53:00Z">
        <w:r w:rsidR="00C649C3">
          <w:rPr>
            <w:rFonts w:ascii="Times New Roman" w:hAnsi="Times New Roman" w:cs="Times New Roman"/>
          </w:rPr>
          <w:t>high HL and low LL</w:t>
        </w:r>
      </w:ins>
      <w:ins w:id="271" w:author="Charlotte Evangelista" w:date="2023-08-07T18:52:00Z">
        <w:r w:rsidR="00C649C3">
          <w:rPr>
            <w:rFonts w:ascii="Times New Roman" w:hAnsi="Times New Roman" w:cs="Times New Roman"/>
          </w:rPr>
          <w:t>)</w:t>
        </w:r>
      </w:ins>
      <w:ins w:id="272" w:author="Charlotte Evangelista" w:date="2023-08-07T18:53:00Z">
        <w:r w:rsidR="00932378">
          <w:rPr>
            <w:rFonts w:ascii="Times New Roman" w:hAnsi="Times New Roman" w:cs="Times New Roman"/>
          </w:rPr>
          <w:t xml:space="preserve">. </w:t>
        </w:r>
        <w:r w:rsidR="00EA0EBD">
          <w:rPr>
            <w:rFonts w:ascii="Times New Roman" w:hAnsi="Times New Roman" w:cs="Times New Roman"/>
          </w:rPr>
          <w:t>Ea</w:t>
        </w:r>
      </w:ins>
      <w:ins w:id="273" w:author="Charlotte Evangelista" w:date="2023-08-07T18:54:00Z">
        <w:r w:rsidR="00EA0EBD">
          <w:rPr>
            <w:rFonts w:ascii="Times New Roman" w:hAnsi="Times New Roman" w:cs="Times New Roman"/>
          </w:rPr>
          <w:t xml:space="preserve">ch treatment combination was replicated six times (48 </w:t>
        </w:r>
        <w:r w:rsidR="00A45119">
          <w:rPr>
            <w:rFonts w:ascii="Times New Roman" w:hAnsi="Times New Roman" w:cs="Times New Roman"/>
          </w:rPr>
          <w:t>mesocosm in total; Fig</w:t>
        </w:r>
      </w:ins>
      <w:ins w:id="274" w:author="Charlotte Evangelista" w:date="2023-08-07T18:55:00Z">
        <w:r w:rsidR="00A45119">
          <w:rPr>
            <w:rFonts w:ascii="Times New Roman" w:hAnsi="Times New Roman" w:cs="Times New Roman"/>
          </w:rPr>
          <w:t>. 1</w:t>
        </w:r>
      </w:ins>
      <w:ins w:id="275" w:author="Charlotte Evangelista" w:date="2023-08-07T18:54:00Z">
        <w:r w:rsidR="00EA0EBD">
          <w:rPr>
            <w:rFonts w:ascii="Times New Roman" w:hAnsi="Times New Roman" w:cs="Times New Roman"/>
          </w:rPr>
          <w:t>)</w:t>
        </w:r>
      </w:ins>
      <w:ins w:id="276" w:author="Charlotte Evangelista" w:date="2023-08-07T18:55:00Z">
        <w:r w:rsidR="00A45119">
          <w:rPr>
            <w:rFonts w:ascii="Times New Roman" w:hAnsi="Times New Roman" w:cs="Times New Roman"/>
          </w:rPr>
          <w:t xml:space="preserve">. </w:t>
        </w:r>
        <w:r w:rsidR="004E72F5">
          <w:rPr>
            <w:rFonts w:ascii="Times New Roman" w:hAnsi="Times New Roman" w:cs="Times New Roman"/>
          </w:rPr>
          <w:t>High</w:t>
        </w:r>
      </w:ins>
      <w:ins w:id="277" w:author="Charlotte Evangelista" w:date="2023-08-07T18:56:00Z">
        <w:r w:rsidR="00734A38">
          <w:rPr>
            <w:rFonts w:ascii="Times New Roman" w:hAnsi="Times New Roman" w:cs="Times New Roman"/>
          </w:rPr>
          <w:t>-</w:t>
        </w:r>
      </w:ins>
      <w:ins w:id="278" w:author="Charlotte Evangelista" w:date="2023-08-07T18:55:00Z">
        <w:r w:rsidR="004E72F5">
          <w:rPr>
            <w:rFonts w:ascii="Times New Roman" w:hAnsi="Times New Roman" w:cs="Times New Roman"/>
          </w:rPr>
          <w:t xml:space="preserve"> and low</w:t>
        </w:r>
      </w:ins>
      <w:ins w:id="279" w:author="Charlotte Evangelista" w:date="2023-08-07T18:56:00Z">
        <w:r w:rsidR="00734A38">
          <w:rPr>
            <w:rFonts w:ascii="Times New Roman" w:hAnsi="Times New Roman" w:cs="Times New Roman"/>
          </w:rPr>
          <w:t>-</w:t>
        </w:r>
        <w:r w:rsidR="00884A12">
          <w:rPr>
            <w:rFonts w:ascii="Times New Roman" w:hAnsi="Times New Roman" w:cs="Times New Roman"/>
          </w:rPr>
          <w:t>density treatments consisted of twelve</w:t>
        </w:r>
      </w:ins>
      <w:ins w:id="280" w:author="Charlotte Evangelista" w:date="2023-08-07T18:57:00Z">
        <w:r w:rsidR="00A94A00">
          <w:rPr>
            <w:rFonts w:ascii="Times New Roman" w:hAnsi="Times New Roman" w:cs="Times New Roman"/>
          </w:rPr>
          <w:t xml:space="preserve"> (</w:t>
        </w:r>
      </w:ins>
      <w:ins w:id="281" w:author="Charlotte Evangelista" w:date="2023-08-07T18:58:00Z">
        <w:r w:rsidR="00A94A00">
          <w:rPr>
            <w:rFonts w:ascii="Times New Roman" w:hAnsi="Times New Roman" w:cs="Times New Roman"/>
          </w:rPr>
          <w:t>3.2 mg fish L−1 ± 0.3 SD</w:t>
        </w:r>
      </w:ins>
      <w:ins w:id="282" w:author="Charlotte Evangelista" w:date="2023-08-07T18:57:00Z">
        <w:r w:rsidR="00A94A00">
          <w:rPr>
            <w:rFonts w:ascii="Times New Roman" w:hAnsi="Times New Roman" w:cs="Times New Roman"/>
          </w:rPr>
          <w:t>)</w:t>
        </w:r>
      </w:ins>
      <w:ins w:id="283" w:author="Charlotte Evangelista" w:date="2023-08-07T18:56:00Z">
        <w:r w:rsidR="00884A12">
          <w:rPr>
            <w:rFonts w:ascii="Times New Roman" w:hAnsi="Times New Roman" w:cs="Times New Roman"/>
          </w:rPr>
          <w:t xml:space="preserve"> and </w:t>
        </w:r>
        <w:r w:rsidR="00B7040D">
          <w:rPr>
            <w:rFonts w:ascii="Times New Roman" w:hAnsi="Times New Roman" w:cs="Times New Roman"/>
          </w:rPr>
          <w:t>three</w:t>
        </w:r>
      </w:ins>
      <w:ins w:id="284" w:author="Charlotte Evangelista" w:date="2023-08-07T18:58:00Z">
        <w:r w:rsidR="00A94A00">
          <w:rPr>
            <w:rFonts w:ascii="Times New Roman" w:hAnsi="Times New Roman" w:cs="Times New Roman"/>
          </w:rPr>
          <w:t xml:space="preserve"> (0.9 mg fish L−1 ± 0.1 SD)</w:t>
        </w:r>
      </w:ins>
      <w:ins w:id="285" w:author="Charlotte Evangelista" w:date="2023-08-07T18:56:00Z">
        <w:r w:rsidR="00B7040D">
          <w:rPr>
            <w:rFonts w:ascii="Times New Roman" w:hAnsi="Times New Roman" w:cs="Times New Roman"/>
          </w:rPr>
          <w:t xml:space="preserve"> fis</w:t>
        </w:r>
      </w:ins>
      <w:ins w:id="286" w:author="Charlotte Evangelista" w:date="2023-08-07T18:57:00Z">
        <w:r w:rsidR="00B7040D">
          <w:rPr>
            <w:rFonts w:ascii="Times New Roman" w:hAnsi="Times New Roman" w:cs="Times New Roman"/>
          </w:rPr>
          <w:t>h</w:t>
        </w:r>
        <w:r w:rsidR="00A94A00">
          <w:rPr>
            <w:rFonts w:ascii="Times New Roman" w:hAnsi="Times New Roman" w:cs="Times New Roman"/>
          </w:rPr>
          <w:t xml:space="preserve"> per mesocosm</w:t>
        </w:r>
        <w:r w:rsidR="00B7040D">
          <w:rPr>
            <w:rFonts w:ascii="Times New Roman" w:hAnsi="Times New Roman" w:cs="Times New Roman"/>
          </w:rPr>
          <w:t>, respectively, with a female biased sex ratio of</w:t>
        </w:r>
        <w:r w:rsidR="00A94A00">
          <w:rPr>
            <w:rFonts w:ascii="Times New Roman" w:hAnsi="Times New Roman" w:cs="Times New Roman"/>
          </w:rPr>
          <w:t xml:space="preserve"> 2:1.</w:t>
        </w:r>
      </w:ins>
      <w:ins w:id="287" w:author="Charlotte Evangelista" w:date="2023-08-07T18:52:00Z">
        <w:r w:rsidR="00C86FA6">
          <w:rPr>
            <w:rFonts w:ascii="Times New Roman" w:hAnsi="Times New Roman" w:cs="Times New Roman"/>
          </w:rPr>
          <w:t xml:space="preserve"> </w:t>
        </w:r>
      </w:ins>
      <w:del w:id="288" w:author="Charlotte Evangelista" w:date="2023-08-07T18:58:00Z">
        <w:r w:rsidDel="00312445">
          <w:rPr>
            <w:rFonts w:ascii="Times New Roman" w:hAnsi="Times New Roman" w:cs="Times New Roman"/>
          </w:rPr>
          <w:delText>Specifically, we applied two densities (high density, HD: 12 fish per mesocosm or</w:delText>
        </w:r>
      </w:del>
      <w:del w:id="289" w:author="Charlotte Evangelista" w:date="2023-08-07T18:57:00Z">
        <w:r w:rsidDel="00A94A00">
          <w:rPr>
            <w:rFonts w:ascii="Times New Roman" w:hAnsi="Times New Roman" w:cs="Times New Roman"/>
          </w:rPr>
          <w:delText xml:space="preserve"> 3.2 mg fish L−1 ± 0.3 SD</w:delText>
        </w:r>
      </w:del>
      <w:del w:id="290" w:author="Charlotte Evangelista" w:date="2023-08-07T18:58:00Z">
        <w:r w:rsidDel="00312445">
          <w:rPr>
            <w:rFonts w:ascii="Times New Roman" w:hAnsi="Times New Roman" w:cs="Times New Roman"/>
          </w:rPr>
          <w:delText>; low density, LD: 3 fish per mesocosm or</w:delText>
        </w:r>
        <w:r w:rsidDel="00A94A00">
          <w:rPr>
            <w:rFonts w:ascii="Times New Roman" w:hAnsi="Times New Roman" w:cs="Times New Roman"/>
          </w:rPr>
          <w:delText xml:space="preserve"> 0.9 mg fish L−1 ± 0.1 SD</w:delText>
        </w:r>
        <w:r w:rsidDel="00312445">
          <w:rPr>
            <w:rFonts w:ascii="Times New Roman" w:hAnsi="Times New Roman" w:cs="Times New Roman"/>
          </w:rPr>
          <w:delText xml:space="preserve">; female-biased sex ratio of 2:1) and two </w:delText>
        </w:r>
        <w:r w:rsidDel="00B060FD">
          <w:rPr>
            <w:rFonts w:ascii="Times New Roman" w:hAnsi="Times New Roman" w:cs="Times New Roman"/>
          </w:rPr>
          <w:delText>l</w:delText>
        </w:r>
      </w:del>
      <w:ins w:id="291" w:author="Charlotte Evangelista" w:date="2023-08-07T18:58:00Z">
        <w:r w:rsidR="00B060FD">
          <w:rPr>
            <w:rFonts w:ascii="Times New Roman" w:hAnsi="Times New Roman" w:cs="Times New Roman"/>
          </w:rPr>
          <w:t>L</w:t>
        </w:r>
      </w:ins>
      <w:r>
        <w:rPr>
          <w:rFonts w:ascii="Times New Roman" w:hAnsi="Times New Roman" w:cs="Times New Roman"/>
        </w:rPr>
        <w:t>ight intensit</w:t>
      </w:r>
      <w:ins w:id="292" w:author="Charlotte Evangelista" w:date="2023-08-07T18:59:00Z">
        <w:r w:rsidR="00F44EE1">
          <w:rPr>
            <w:rFonts w:ascii="Times New Roman" w:hAnsi="Times New Roman" w:cs="Times New Roman"/>
          </w:rPr>
          <w:t>y</w:t>
        </w:r>
      </w:ins>
      <w:del w:id="293" w:author="Charlotte Evangelista" w:date="2023-08-07T18:59:00Z">
        <w:r w:rsidDel="00F44EE1">
          <w:rPr>
            <w:rFonts w:ascii="Times New Roman" w:hAnsi="Times New Roman" w:cs="Times New Roman"/>
          </w:rPr>
          <w:delText>ies</w:delText>
        </w:r>
      </w:del>
      <w:r>
        <w:rPr>
          <w:rFonts w:ascii="Times New Roman" w:hAnsi="Times New Roman" w:cs="Times New Roman"/>
        </w:rPr>
        <w:t xml:space="preserve"> </w:t>
      </w:r>
      <w:ins w:id="294" w:author="Charlotte Evangelista" w:date="2023-08-07T18:59:00Z">
        <w:r w:rsidR="00F44EE1">
          <w:rPr>
            <w:rFonts w:ascii="Times New Roman" w:hAnsi="Times New Roman" w:cs="Times New Roman"/>
          </w:rPr>
          <w:t xml:space="preserve"> was manipulated </w:t>
        </w:r>
      </w:ins>
      <w:r>
        <w:rPr>
          <w:rFonts w:ascii="Times New Roman" w:hAnsi="Times New Roman" w:cs="Times New Roman"/>
        </w:rPr>
        <w:t>using shade nets with different mesh size that allowed the passage of 92% (high light</w:t>
      </w:r>
      <w:ins w:id="295" w:author="Charlotte Evangelista" w:date="2023-08-07T19:00:00Z">
        <w:r w:rsidR="00B5402A">
          <w:rPr>
            <w:rFonts w:ascii="Times New Roman" w:hAnsi="Times New Roman" w:cs="Times New Roman"/>
          </w:rPr>
          <w:t xml:space="preserve"> intensity</w:t>
        </w:r>
      </w:ins>
      <w:del w:id="296" w:author="Charlotte Evangelista" w:date="2023-08-07T19:00:00Z">
        <w:r w:rsidDel="00B5402A">
          <w:rPr>
            <w:rFonts w:ascii="Times New Roman" w:hAnsi="Times New Roman" w:cs="Times New Roman"/>
          </w:rPr>
          <w:delText>,</w:delText>
        </w:r>
      </w:del>
      <w:r>
        <w:rPr>
          <w:rFonts w:ascii="Times New Roman" w:hAnsi="Times New Roman" w:cs="Times New Roman"/>
        </w:rPr>
        <w:t xml:space="preserve"> HL) and 70% of ambient light (low light</w:t>
      </w:r>
      <w:ins w:id="297" w:author="Charlotte Evangelista" w:date="2023-08-07T19:00:00Z">
        <w:r w:rsidR="00B5402A">
          <w:rPr>
            <w:rFonts w:ascii="Times New Roman" w:hAnsi="Times New Roman" w:cs="Times New Roman"/>
          </w:rPr>
          <w:t xml:space="preserve"> intensity</w:t>
        </w:r>
      </w:ins>
      <w:del w:id="298" w:author="Charlotte Evangelista" w:date="2023-08-07T19:00:00Z">
        <w:r w:rsidDel="00B5402A">
          <w:rPr>
            <w:rFonts w:ascii="Times New Roman" w:hAnsi="Times New Roman" w:cs="Times New Roman"/>
          </w:rPr>
          <w:delText>,</w:delText>
        </w:r>
      </w:del>
      <w:r>
        <w:rPr>
          <w:rFonts w:ascii="Times New Roman" w:hAnsi="Times New Roman" w:cs="Times New Roman"/>
        </w:rPr>
        <w:t xml:space="preserve"> LL). Light supply was used to modulate primary production while avoiding too high growth of filamentous algae. </w:t>
      </w:r>
      <w:del w:id="299" w:author="Charlotte Evangelista" w:date="2023-08-16T08:42:00Z">
        <w:r w:rsidDel="00795DC3">
          <w:rPr>
            <w:rFonts w:ascii="Times New Roman" w:hAnsi="Times New Roman" w:cs="Times New Roman"/>
          </w:rPr>
          <w:delText xml:space="preserve">This factorial design resulted in a total of 8 treatment combinations (Fig. 1), each with 6 replicates. </w:delText>
        </w:r>
      </w:del>
    </w:p>
    <w:p w14:paraId="667AB996" w14:textId="77777777" w:rsidR="002865F0" w:rsidRDefault="002865F0">
      <w:pPr>
        <w:spacing w:line="480" w:lineRule="auto"/>
        <w:jc w:val="both"/>
        <w:rPr>
          <w:rFonts w:ascii="Times New Roman" w:hAnsi="Times New Roman" w:cs="Times New Roman"/>
          <w:lang w:val="en-US"/>
        </w:rPr>
      </w:pPr>
    </w:p>
    <w:p w14:paraId="667AB997" w14:textId="77777777" w:rsidR="002865F0" w:rsidRDefault="0026617F">
      <w:pPr>
        <w:spacing w:line="480" w:lineRule="auto"/>
        <w:jc w:val="center"/>
        <w:rPr>
          <w:rFonts w:ascii="Times New Roman" w:hAnsi="Times New Roman" w:cs="Times New Roman"/>
          <w:lang w:val="en-US"/>
        </w:rPr>
      </w:pPr>
      <w:r>
        <w:rPr>
          <w:noProof/>
        </w:rPr>
        <w:drawing>
          <wp:inline distT="0" distB="0" distL="0" distR="0" wp14:anchorId="667ABAD1" wp14:editId="667ABAD2">
            <wp:extent cx="5715000" cy="2851150"/>
            <wp:effectExtent l="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pic:cNvPicPr>
                      <a:picLocks noChangeAspect="1" noChangeArrowheads="1"/>
                    </pic:cNvPicPr>
                  </pic:nvPicPr>
                  <pic:blipFill>
                    <a:blip r:embed="rId6"/>
                    <a:stretch>
                      <a:fillRect/>
                    </a:stretch>
                  </pic:blipFill>
                  <pic:spPr bwMode="auto">
                    <a:xfrm>
                      <a:off x="0" y="0"/>
                      <a:ext cx="5715000" cy="2851150"/>
                    </a:xfrm>
                    <a:prstGeom prst="rect">
                      <a:avLst/>
                    </a:prstGeom>
                  </pic:spPr>
                </pic:pic>
              </a:graphicData>
            </a:graphic>
          </wp:inline>
        </w:drawing>
      </w:r>
    </w:p>
    <w:p w14:paraId="667AB998" w14:textId="77777777" w:rsidR="002865F0" w:rsidRDefault="0026617F">
      <w:pPr>
        <w:spacing w:line="276" w:lineRule="auto"/>
        <w:ind w:left="709" w:right="662"/>
        <w:jc w:val="both"/>
        <w:rPr>
          <w:rFonts w:ascii="Times New Roman" w:hAnsi="Times New Roman" w:cs="Times New Roman"/>
          <w:sz w:val="20"/>
          <w:szCs w:val="20"/>
        </w:rPr>
      </w:pPr>
      <w:r>
        <w:rPr>
          <w:rFonts w:ascii="Times New Roman" w:hAnsi="Times New Roman" w:cs="Times New Roman"/>
          <w:b/>
          <w:bCs/>
          <w:sz w:val="20"/>
          <w:szCs w:val="20"/>
        </w:rPr>
        <w:t>Figure 1</w:t>
      </w:r>
      <w:r>
        <w:rPr>
          <w:rFonts w:ascii="Times New Roman" w:hAnsi="Times New Roman" w:cs="Times New Roman"/>
          <w:sz w:val="20"/>
          <w:szCs w:val="20"/>
        </w:rPr>
        <w:t xml:space="preserve"> </w:t>
      </w:r>
      <w:r>
        <w:rPr>
          <w:rFonts w:ascii="Times New Roman" w:hAnsi="Times New Roman" w:cs="Times New Roman"/>
          <w:b/>
          <w:bCs/>
          <w:sz w:val="20"/>
          <w:szCs w:val="20"/>
        </w:rPr>
        <w:t>(a)</w:t>
      </w:r>
      <w:r>
        <w:rPr>
          <w:rFonts w:ascii="Times New Roman" w:hAnsi="Times New Roman" w:cs="Times New Roman"/>
          <w:sz w:val="20"/>
          <w:szCs w:val="20"/>
        </w:rPr>
        <w:t xml:space="preserve"> </w:t>
      </w:r>
      <w:r>
        <w:rPr>
          <w:rFonts w:ascii="Times New Roman" w:hAnsi="Times New Roman" w:cs="Times New Roman"/>
          <w:sz w:val="20"/>
          <w:szCs w:val="20"/>
          <w:lang w:val="en-US"/>
        </w:rPr>
        <w:t xml:space="preserve">Design of the mesocosm experiment </w:t>
      </w:r>
      <w:r>
        <w:rPr>
          <w:rFonts w:ascii="Times New Roman" w:hAnsi="Times New Roman" w:cs="Times New Roman"/>
          <w:sz w:val="20"/>
          <w:szCs w:val="20"/>
        </w:rPr>
        <w:t xml:space="preserve">used to test the </w:t>
      </w:r>
      <w:r>
        <w:rPr>
          <w:rFonts w:ascii="Times New Roman" w:hAnsi="Times New Roman" w:cs="Times New Roman"/>
          <w:sz w:val="20"/>
          <w:szCs w:val="20"/>
          <w:lang w:val="en-US"/>
        </w:rPr>
        <w:t xml:space="preserve">effects of Line × Density and Line × Light intensity on fish gut microbiome. Fish from the Large-breeder (LB) line are in orange and fish from the Small-breeder (SB) line are in blue. </w:t>
      </w:r>
      <w:r>
        <w:rPr>
          <w:rFonts w:ascii="Times New Roman" w:hAnsi="Times New Roman" w:cs="Times New Roman"/>
          <w:b/>
          <w:sz w:val="20"/>
          <w:szCs w:val="20"/>
        </w:rPr>
        <w:t xml:space="preserve">(b) </w:t>
      </w:r>
      <w:r>
        <w:rPr>
          <w:rFonts w:ascii="Times New Roman" w:hAnsi="Times New Roman" w:cs="Times New Roman"/>
          <w:sz w:val="20"/>
          <w:szCs w:val="20"/>
        </w:rPr>
        <w:t>Picture</w:t>
      </w:r>
      <w:r>
        <w:rPr>
          <w:rFonts w:ascii="Times New Roman" w:hAnsi="Times New Roman" w:cs="Times New Roman"/>
          <w:sz w:val="20"/>
          <w:szCs w:val="20"/>
          <w:lang w:val="en-US"/>
        </w:rPr>
        <w:t>s</w:t>
      </w:r>
      <w:r>
        <w:rPr>
          <w:rFonts w:ascii="Times New Roman" w:hAnsi="Times New Roman" w:cs="Times New Roman"/>
          <w:sz w:val="20"/>
          <w:szCs w:val="20"/>
        </w:rPr>
        <w:t xml:space="preserve"> of the outdoor mesocosms (upper picture) and shade nets used to manipulate light intensity (lower pictures).</w:t>
      </w:r>
    </w:p>
    <w:p w14:paraId="667AB999" w14:textId="77777777" w:rsidR="002865F0" w:rsidRDefault="002865F0">
      <w:pPr>
        <w:spacing w:line="480" w:lineRule="auto"/>
        <w:ind w:left="709" w:right="662"/>
        <w:jc w:val="both"/>
        <w:rPr>
          <w:rFonts w:ascii="Times New Roman" w:hAnsi="Times New Roman" w:cs="Times New Roman"/>
          <w:sz w:val="20"/>
          <w:szCs w:val="20"/>
        </w:rPr>
      </w:pPr>
    </w:p>
    <w:p w14:paraId="667AB99A" w14:textId="0E5AB2BC" w:rsidR="002865F0" w:rsidRDefault="0026617F">
      <w:pPr>
        <w:spacing w:line="480" w:lineRule="auto"/>
        <w:jc w:val="both"/>
        <w:rPr>
          <w:rFonts w:ascii="Times New Roman" w:hAnsi="Times New Roman" w:cs="Times New Roman"/>
          <w:b/>
          <w:iCs/>
          <w:color w:val="000000"/>
        </w:rPr>
      </w:pPr>
      <w:r>
        <w:rPr>
          <w:rFonts w:ascii="Times New Roman" w:hAnsi="Times New Roman" w:cs="Times New Roman"/>
          <w:b/>
          <w:iCs/>
          <w:color w:val="000000"/>
        </w:rPr>
        <w:t xml:space="preserve">Gut microbiome sampling and </w:t>
      </w:r>
      <w:del w:id="300" w:author="Charlotte Evangelista" w:date="2023-08-15T17:33:00Z">
        <w:r w:rsidDel="009259C1">
          <w:rPr>
            <w:rFonts w:ascii="Times New Roman" w:hAnsi="Times New Roman" w:cs="Times New Roman"/>
            <w:b/>
            <w:iCs/>
            <w:color w:val="000000"/>
          </w:rPr>
          <w:delText>fitness</w:delText>
        </w:r>
      </w:del>
      <w:ins w:id="301" w:author="Charlotte Evangelista" w:date="2023-08-15T17:33:00Z">
        <w:r w:rsidR="009259C1">
          <w:rPr>
            <w:rFonts w:ascii="Times New Roman" w:hAnsi="Times New Roman" w:cs="Times New Roman"/>
            <w:b/>
            <w:iCs/>
            <w:color w:val="000000"/>
          </w:rPr>
          <w:t>growth-related</w:t>
        </w:r>
      </w:ins>
      <w:r>
        <w:rPr>
          <w:rFonts w:ascii="Times New Roman" w:hAnsi="Times New Roman" w:cs="Times New Roman"/>
          <w:b/>
          <w:iCs/>
          <w:color w:val="000000"/>
        </w:rPr>
        <w:t xml:space="preserve"> trait measurements</w:t>
      </w:r>
    </w:p>
    <w:p w14:paraId="667AB99B" w14:textId="6FAA9208" w:rsidR="002865F0" w:rsidRDefault="0026617F">
      <w:pPr>
        <w:spacing w:line="480" w:lineRule="auto"/>
        <w:jc w:val="both"/>
        <w:rPr>
          <w:rFonts w:ascii="Times New Roman" w:hAnsi="Times New Roman" w:cs="Times New Roman"/>
        </w:rPr>
      </w:pPr>
      <w:r>
        <w:rPr>
          <w:rFonts w:ascii="Times New Roman" w:hAnsi="Times New Roman" w:cs="Times New Roman"/>
        </w:rPr>
        <w:t>On 22</w:t>
      </w:r>
      <w:r>
        <w:rPr>
          <w:rFonts w:ascii="Times New Roman" w:hAnsi="Times New Roman" w:cs="Times New Roman"/>
          <w:vertAlign w:val="superscript"/>
        </w:rPr>
        <w:t xml:space="preserve"> </w:t>
      </w:r>
      <w:r>
        <w:rPr>
          <w:rFonts w:ascii="Times New Roman" w:hAnsi="Times New Roman" w:cs="Times New Roman"/>
        </w:rPr>
        <w:t xml:space="preserve">September 2017, marked fish were recaptured with hand nets (survival rate = 92%). A total of 126 marked fish were randomly and homogeneously sub-sampled among the </w:t>
      </w:r>
      <w:r>
        <w:rPr>
          <w:rFonts w:ascii="Times New Roman" w:hAnsi="Times New Roman" w:cs="Times New Roman"/>
        </w:rPr>
        <w:lastRenderedPageBreak/>
        <w:t>mesocosms (number of fish per treatment: mean ± SD = 15.8 ± 0.9, min = 14, max = 17; number of fish per mesocosm: mean ± SD = 2.6 ± 0.6, min = 1, max = 4). After 24 hours fasting, each selected fish was measured for final standard length (</w:t>
      </w:r>
      <w:proofErr w:type="spellStart"/>
      <w:r>
        <w:rPr>
          <w:rFonts w:ascii="Times New Roman" w:hAnsi="Times New Roman" w:cs="Times New Roman"/>
        </w:rPr>
        <w:t>SL</w:t>
      </w:r>
      <w:r>
        <w:rPr>
          <w:rFonts w:ascii="Times New Roman" w:hAnsi="Times New Roman" w:cs="Times New Roman"/>
          <w:vertAlign w:val="subscript"/>
        </w:rPr>
        <w:t>f</w:t>
      </w:r>
      <w:proofErr w:type="spellEnd"/>
      <w:r>
        <w:rPr>
          <w:rFonts w:ascii="Times New Roman" w:hAnsi="Times New Roman" w:cs="Times New Roman"/>
        </w:rPr>
        <w:t xml:space="preserve"> ± 1 mm), weighed (</w:t>
      </w:r>
      <w:proofErr w:type="spellStart"/>
      <w:r>
        <w:rPr>
          <w:rFonts w:ascii="Times New Roman" w:hAnsi="Times New Roman" w:cs="Times New Roman"/>
        </w:rPr>
        <w:t>W</w:t>
      </w:r>
      <w:r>
        <w:rPr>
          <w:rFonts w:ascii="Times New Roman" w:hAnsi="Times New Roman" w:cs="Times New Roman"/>
          <w:vertAlign w:val="subscript"/>
        </w:rPr>
        <w:t>f</w:t>
      </w:r>
      <w:proofErr w:type="spellEnd"/>
      <w:r>
        <w:rPr>
          <w:rFonts w:ascii="Times New Roman" w:hAnsi="Times New Roman" w:cs="Times New Roman"/>
        </w:rPr>
        <w:t xml:space="preserve"> ± 1 mg), euthanized using MS-222 and dissected using disposable laboratory-grade razor blades. The whole intestine (including potential remaining content because of small size) was sampled and flash-frozen in liquid </w:t>
      </w:r>
      <w:r>
        <w:rPr>
          <w:rFonts w:ascii="Times New Roman" w:hAnsi="Times New Roman" w:cs="Times New Roman"/>
          <w:color w:val="000000"/>
        </w:rPr>
        <w:t xml:space="preserve">nitrogen for up to 5 hours, then stored in a -80℃ freezer until DNA extraction. To limit contaminations </w:t>
      </w:r>
      <w:r>
        <w:rPr>
          <w:rFonts w:ascii="Times New Roman" w:hAnsi="Times New Roman" w:cs="Times New Roman"/>
        </w:rPr>
        <w:t>during dissection, working environment and dissection tools were sterilised between each individual.</w:t>
      </w:r>
      <w:ins w:id="302" w:author="Charlotte Evangelista" w:date="2023-08-04T15:06:00Z">
        <w:r w:rsidR="00A21CB5">
          <w:rPr>
            <w:rFonts w:ascii="Times New Roman" w:hAnsi="Times New Roman" w:cs="Times New Roman"/>
          </w:rPr>
          <w:t xml:space="preserve"> Scalpel</w:t>
        </w:r>
      </w:ins>
      <w:ins w:id="303" w:author="Charlotte Evangelista" w:date="2023-08-04T15:12:00Z">
        <w:r w:rsidR="00833A5C">
          <w:rPr>
            <w:rFonts w:ascii="Times New Roman" w:hAnsi="Times New Roman" w:cs="Times New Roman"/>
          </w:rPr>
          <w:t>s</w:t>
        </w:r>
      </w:ins>
      <w:ins w:id="304" w:author="Charlotte Evangelista" w:date="2023-08-04T15:06:00Z">
        <w:r w:rsidR="00A21CB5">
          <w:rPr>
            <w:rFonts w:ascii="Times New Roman" w:hAnsi="Times New Roman" w:cs="Times New Roman"/>
          </w:rPr>
          <w:t xml:space="preserve"> </w:t>
        </w:r>
        <w:r w:rsidR="00576050">
          <w:rPr>
            <w:rFonts w:ascii="Times New Roman" w:hAnsi="Times New Roman" w:cs="Times New Roman"/>
          </w:rPr>
          <w:t>w</w:t>
        </w:r>
      </w:ins>
      <w:ins w:id="305" w:author="Charlotte Evangelista" w:date="2023-08-04T15:13:00Z">
        <w:r w:rsidR="00833A5C">
          <w:rPr>
            <w:rFonts w:ascii="Times New Roman" w:hAnsi="Times New Roman" w:cs="Times New Roman"/>
          </w:rPr>
          <w:t>ere</w:t>
        </w:r>
      </w:ins>
      <w:ins w:id="306" w:author="Charlotte Evangelista" w:date="2023-08-04T15:06:00Z">
        <w:r w:rsidR="00576050">
          <w:rPr>
            <w:rFonts w:ascii="Times New Roman" w:hAnsi="Times New Roman" w:cs="Times New Roman"/>
          </w:rPr>
          <w:t xml:space="preserve"> </w:t>
        </w:r>
      </w:ins>
      <w:ins w:id="307" w:author="Charlotte Evangelista" w:date="2023-08-04T15:08:00Z">
        <w:r w:rsidR="00F36529">
          <w:rPr>
            <w:rFonts w:ascii="Times New Roman" w:hAnsi="Times New Roman" w:cs="Times New Roman"/>
          </w:rPr>
          <w:t>thoroughly</w:t>
        </w:r>
      </w:ins>
      <w:ins w:id="308" w:author="Charlotte Evangelista" w:date="2023-08-04T15:06:00Z">
        <w:r w:rsidR="00576050">
          <w:rPr>
            <w:rFonts w:ascii="Times New Roman" w:hAnsi="Times New Roman" w:cs="Times New Roman"/>
          </w:rPr>
          <w:t xml:space="preserve"> washed using </w:t>
        </w:r>
      </w:ins>
      <w:ins w:id="309" w:author="Charlotte Evangelista" w:date="2023-08-04T15:07:00Z">
        <w:r w:rsidR="00576050">
          <w:rPr>
            <w:rFonts w:ascii="Times New Roman" w:hAnsi="Times New Roman" w:cs="Times New Roman"/>
          </w:rPr>
          <w:t>96% laboratory grade ethanol</w:t>
        </w:r>
      </w:ins>
      <w:ins w:id="310" w:author="Charlotte Evangelista" w:date="2023-08-04T15:08:00Z">
        <w:r w:rsidR="0045328E">
          <w:rPr>
            <w:rFonts w:ascii="Times New Roman" w:hAnsi="Times New Roman" w:cs="Times New Roman"/>
          </w:rPr>
          <w:t>.</w:t>
        </w:r>
      </w:ins>
    </w:p>
    <w:p w14:paraId="667AB99C" w14:textId="77777777" w:rsidR="002865F0" w:rsidRDefault="0026617F">
      <w:pPr>
        <w:spacing w:line="480" w:lineRule="auto"/>
        <w:ind w:firstLine="720"/>
        <w:jc w:val="both"/>
        <w:rPr>
          <w:rFonts w:ascii="Times New Roman" w:hAnsi="Times New Roman" w:cs="Times New Roman"/>
        </w:rPr>
      </w:pPr>
      <w:r>
        <w:rPr>
          <w:rFonts w:ascii="Times New Roman" w:hAnsi="Times New Roman" w:cs="Times New Roman"/>
        </w:rPr>
        <w:t>Body condition of each selected individual was calculated using the residuals of the relationship between log</w:t>
      </w:r>
      <w:r>
        <w:rPr>
          <w:rFonts w:ascii="Times New Roman" w:hAnsi="Times New Roman" w:cs="Times New Roman"/>
          <w:vertAlign w:val="subscript"/>
        </w:rPr>
        <w:t>10</w:t>
      </w:r>
      <w:r>
        <w:rPr>
          <w:rFonts w:ascii="Times New Roman" w:hAnsi="Times New Roman" w:cs="Times New Roman"/>
        </w:rPr>
        <w:t>W</w:t>
      </w:r>
      <w:r>
        <w:rPr>
          <w:rFonts w:ascii="Times New Roman" w:hAnsi="Times New Roman" w:cs="Times New Roman"/>
          <w:vertAlign w:val="subscript"/>
        </w:rPr>
        <w:t>f</w:t>
      </w:r>
      <w:r>
        <w:rPr>
          <w:rFonts w:ascii="Times New Roman" w:hAnsi="Times New Roman" w:cs="Times New Roman"/>
        </w:rPr>
        <w:t xml:space="preserve"> and log</w:t>
      </w:r>
      <w:r>
        <w:rPr>
          <w:rFonts w:ascii="Times New Roman" w:hAnsi="Times New Roman" w:cs="Times New Roman"/>
          <w:vertAlign w:val="subscript"/>
        </w:rPr>
        <w:t xml:space="preserve">10 </w:t>
      </w:r>
      <w:proofErr w:type="spellStart"/>
      <w:r>
        <w:rPr>
          <w:rFonts w:ascii="Times New Roman" w:hAnsi="Times New Roman" w:cs="Times New Roman"/>
        </w:rPr>
        <w:t>SL</w:t>
      </w:r>
      <w:r>
        <w:rPr>
          <w:rFonts w:ascii="Times New Roman" w:hAnsi="Times New Roman" w:cs="Times New Roman"/>
          <w:vertAlign w:val="subscript"/>
        </w:rPr>
        <w:t>f</w:t>
      </w:r>
      <w:proofErr w:type="spellEnd"/>
      <w:r>
        <w:rPr>
          <w:rFonts w:ascii="Times New Roman" w:hAnsi="Times New Roman" w:cs="Times New Roman"/>
        </w:rPr>
        <w:t xml:space="preserve">. </w:t>
      </w:r>
      <w:r>
        <w:rPr>
          <w:rFonts w:ascii="Times New Roman" w:hAnsi="Times New Roman" w:cs="Times New Roman"/>
          <w:lang w:val="en-US"/>
        </w:rPr>
        <w:t>The somatic growth rate (mm month</w:t>
      </w:r>
      <w:r>
        <w:rPr>
          <w:rFonts w:ascii="Times New Roman" w:hAnsi="Times New Roman" w:cs="Times New Roman"/>
          <w:vertAlign w:val="superscript"/>
          <w:lang w:val="en-US"/>
        </w:rPr>
        <w:t>-1</w:t>
      </w:r>
      <w:r>
        <w:rPr>
          <w:rFonts w:ascii="Times New Roman" w:hAnsi="Times New Roman" w:cs="Times New Roman"/>
          <w:lang w:val="en-US"/>
        </w:rPr>
        <w:t>) of each selected fish was calculated as follows:</w:t>
      </w:r>
    </w:p>
    <w:p w14:paraId="667AB99D" w14:textId="77777777" w:rsidR="002865F0" w:rsidRDefault="0026617F">
      <w:pPr>
        <w:spacing w:line="480" w:lineRule="auto"/>
        <w:jc w:val="center"/>
        <w:rPr>
          <w:rFonts w:ascii="Times New Roman" w:hAnsi="Times New Roman" w:cs="Times New Roman"/>
        </w:rPr>
      </w:pPr>
      <m:oMathPara>
        <m:oMathParaPr>
          <m:jc m:val="center"/>
        </m:oMathParaPr>
        <m:oMath>
          <m:r>
            <w:rPr>
              <w:rFonts w:ascii="Cambria Math" w:hAnsi="Cambria Math"/>
            </w:rPr>
            <m:t>Growthrate=</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SL</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SL</m:t>
                      </m:r>
                    </m:e>
                    <m:sub>
                      <m:r>
                        <w:rPr>
                          <w:rFonts w:ascii="Cambria Math" w:hAnsi="Cambria Math"/>
                        </w:rPr>
                        <m:t>i</m:t>
                      </m:r>
                    </m:sub>
                  </m:sSub>
                </m:e>
              </m:d>
            </m:num>
            <m:den>
              <m:r>
                <w:rPr>
                  <w:rFonts w:ascii="Cambria Math" w:hAnsi="Cambria Math"/>
                </w:rPr>
                <m:t>t</m:t>
              </m:r>
            </m:den>
          </m:f>
        </m:oMath>
      </m:oMathPara>
    </w:p>
    <w:p w14:paraId="667AB99E" w14:textId="77777777" w:rsidR="002865F0" w:rsidRDefault="0026617F">
      <w:pPr>
        <w:spacing w:line="480" w:lineRule="auto"/>
        <w:jc w:val="both"/>
        <w:rPr>
          <w:rFonts w:ascii="Times New Roman" w:hAnsi="Times New Roman" w:cs="Times New Roman"/>
          <w:lang w:val="en-US"/>
        </w:rPr>
      </w:pPr>
      <w:r>
        <w:rPr>
          <w:rFonts w:ascii="Times New Roman" w:hAnsi="Times New Roman" w:cs="Times New Roman"/>
          <w:lang w:val="en-US"/>
        </w:rPr>
        <w:t xml:space="preserve">where </w:t>
      </w:r>
      <w:proofErr w:type="spellStart"/>
      <w:r>
        <w:rPr>
          <w:rFonts w:ascii="Times New Roman" w:hAnsi="Times New Roman" w:cs="Times New Roman"/>
          <w:lang w:val="en-US"/>
        </w:rPr>
        <w:t>SL</w:t>
      </w:r>
      <w:r>
        <w:rPr>
          <w:rFonts w:ascii="Times New Roman" w:hAnsi="Times New Roman" w:cs="Times New Roman"/>
          <w:vertAlign w:val="subscript"/>
          <w:lang w:val="en-US"/>
        </w:rPr>
        <w:t>f</w:t>
      </w:r>
      <w:proofErr w:type="spellEnd"/>
      <w:r>
        <w:rPr>
          <w:rFonts w:ascii="Times New Roman" w:hAnsi="Times New Roman" w:cs="Times New Roman"/>
          <w:lang w:val="en-US"/>
        </w:rPr>
        <w:t xml:space="preserve"> and </w:t>
      </w:r>
      <w:proofErr w:type="spellStart"/>
      <w:r>
        <w:rPr>
          <w:rFonts w:ascii="Times New Roman" w:hAnsi="Times New Roman" w:cs="Times New Roman"/>
          <w:lang w:val="en-US"/>
        </w:rPr>
        <w:t>SL</w:t>
      </w:r>
      <w:r>
        <w:rPr>
          <w:rFonts w:ascii="Times New Roman" w:hAnsi="Times New Roman" w:cs="Times New Roman"/>
          <w:vertAlign w:val="subscript"/>
          <w:lang w:val="en-US"/>
        </w:rPr>
        <w:t>i</w:t>
      </w:r>
      <w:proofErr w:type="spellEnd"/>
      <w:r>
        <w:rPr>
          <w:rFonts w:ascii="Times New Roman" w:eastAsiaTheme="minorEastAsia" w:hAnsi="Times New Roman" w:cs="Times New Roman"/>
          <w:lang w:val="en-US"/>
        </w:rPr>
        <w:t xml:space="preserve"> are the final and initial standard length, and </w:t>
      </w:r>
      <w:r>
        <w:rPr>
          <w:rFonts w:ascii="Times New Roman" w:hAnsi="Times New Roman" w:cs="Times New Roman"/>
          <w:i/>
          <w:lang w:val="en-US"/>
        </w:rPr>
        <w:t>t</w:t>
      </w:r>
      <w:r>
        <w:rPr>
          <w:rFonts w:ascii="Times New Roman" w:hAnsi="Times New Roman" w:cs="Times New Roman"/>
          <w:lang w:val="en-US"/>
        </w:rPr>
        <w:t xml:space="preserve"> is the duration of the experiment (3 months).</w:t>
      </w:r>
    </w:p>
    <w:p w14:paraId="667AB99F" w14:textId="77777777" w:rsidR="002865F0" w:rsidRDefault="002865F0">
      <w:pPr>
        <w:spacing w:line="480" w:lineRule="auto"/>
        <w:jc w:val="both"/>
        <w:rPr>
          <w:rFonts w:ascii="Times New Roman" w:hAnsi="Times New Roman" w:cs="Times New Roman"/>
          <w:color w:val="0000FF"/>
        </w:rPr>
      </w:pPr>
    </w:p>
    <w:p w14:paraId="667AB9A0" w14:textId="77777777" w:rsidR="002865F0" w:rsidRDefault="0026617F">
      <w:pPr>
        <w:spacing w:line="480" w:lineRule="auto"/>
        <w:rPr>
          <w:rFonts w:ascii="Times New Roman" w:hAnsi="Times New Roman" w:cs="Times New Roman"/>
          <w:b/>
          <w:iCs/>
        </w:rPr>
      </w:pPr>
      <w:r>
        <w:rPr>
          <w:rFonts w:ascii="Times New Roman" w:hAnsi="Times New Roman" w:cs="Times New Roman"/>
          <w:b/>
          <w:iCs/>
        </w:rPr>
        <w:t>DNA extraction and sequencing</w:t>
      </w:r>
    </w:p>
    <w:p w14:paraId="667AB9A1" w14:textId="4CACB928" w:rsidR="002865F0" w:rsidRDefault="0026617F">
      <w:pPr>
        <w:spacing w:line="480" w:lineRule="auto"/>
        <w:jc w:val="both"/>
        <w:rPr>
          <w:rFonts w:ascii="Times New Roman" w:hAnsi="Times New Roman" w:cs="Times New Roman"/>
          <w:iCs/>
        </w:rPr>
      </w:pPr>
      <w:r>
        <w:rPr>
          <w:rFonts w:ascii="Times New Roman" w:hAnsi="Times New Roman" w:cs="Times New Roman"/>
        </w:rPr>
        <w:t xml:space="preserve">After defrosting at room temperature, bacterial DNA from medaka gut samples was extracted </w:t>
      </w:r>
      <w:r>
        <w:rPr>
          <w:rFonts w:ascii="Times New Roman" w:hAnsi="Times New Roman" w:cs="Times New Roman"/>
          <w:bCs/>
        </w:rPr>
        <w:t xml:space="preserve">using the </w:t>
      </w:r>
      <w:proofErr w:type="spellStart"/>
      <w:r>
        <w:rPr>
          <w:rFonts w:ascii="Times New Roman" w:hAnsi="Times New Roman" w:cs="Times New Roman"/>
        </w:rPr>
        <w:t>DNeasy</w:t>
      </w:r>
      <w:proofErr w:type="spellEnd"/>
      <w:r>
        <w:rPr>
          <w:rFonts w:ascii="Times New Roman" w:hAnsi="Times New Roman" w:cs="Times New Roman"/>
        </w:rPr>
        <w:t xml:space="preserve"> </w:t>
      </w:r>
      <w:proofErr w:type="spellStart"/>
      <w:r>
        <w:rPr>
          <w:rFonts w:ascii="Times New Roman" w:hAnsi="Times New Roman" w:cs="Times New Roman"/>
        </w:rPr>
        <w:t>PowerSoil</w:t>
      </w:r>
      <w:proofErr w:type="spellEnd"/>
      <w:r>
        <w:rPr>
          <w:rFonts w:ascii="Times New Roman" w:hAnsi="Times New Roman" w:cs="Times New Roman"/>
        </w:rPr>
        <w:t xml:space="preserve"> kit (Qiagen, Germany) according to the manufacturer’s instructions. </w:t>
      </w:r>
      <w:r>
        <w:rPr>
          <w:rFonts w:ascii="Times New Roman" w:hAnsi="Times New Roman" w:cs="Times New Roman"/>
          <w:bCs/>
        </w:rPr>
        <w:t xml:space="preserve">The quantity and quality of purified DNA was checked using a </w:t>
      </w:r>
      <w:proofErr w:type="spellStart"/>
      <w:r>
        <w:rPr>
          <w:rFonts w:ascii="Times New Roman" w:hAnsi="Times New Roman" w:cs="Times New Roman"/>
          <w:bCs/>
        </w:rPr>
        <w:t>NanoDrop</w:t>
      </w:r>
      <w:proofErr w:type="spellEnd"/>
      <w:r>
        <w:rPr>
          <w:rFonts w:ascii="Times New Roman" w:hAnsi="Times New Roman" w:cs="Times New Roman"/>
          <w:bCs/>
        </w:rPr>
        <w:t xml:space="preserve"> spectrophotometer </w:t>
      </w:r>
      <w:r>
        <w:rPr>
          <w:rFonts w:ascii="Times New Roman" w:hAnsi="Times New Roman" w:cs="Times New Roman"/>
        </w:rPr>
        <w:t>(</w:t>
      </w:r>
      <w:proofErr w:type="spellStart"/>
      <w:r>
        <w:rPr>
          <w:rFonts w:ascii="Times New Roman" w:hAnsi="Times New Roman" w:cs="Times New Roman"/>
        </w:rPr>
        <w:t>Thermo</w:t>
      </w:r>
      <w:proofErr w:type="spellEnd"/>
      <w:r>
        <w:rPr>
          <w:rFonts w:ascii="Times New Roman" w:hAnsi="Times New Roman" w:cs="Times New Roman"/>
        </w:rPr>
        <w:t xml:space="preserve"> Fisher Scientific, USA). Library preparation for Illumina sequencing </w:t>
      </w:r>
      <w:r>
        <w:rPr>
          <w:rFonts w:ascii="Times New Roman" w:hAnsi="Times New Roman" w:cs="Times New Roman"/>
          <w:lang w:val="en-US"/>
        </w:rPr>
        <w:t xml:space="preserve">was carried out according to the dual indexing protocol described by </w:t>
      </w:r>
      <w:proofErr w:type="spellStart"/>
      <w:r>
        <w:rPr>
          <w:rFonts w:ascii="Times New Roman" w:hAnsi="Times New Roman" w:cs="Times New Roman"/>
          <w:lang w:val="en-US"/>
        </w:rPr>
        <w:t>Fadrosh</w:t>
      </w:r>
      <w:proofErr w:type="spellEnd"/>
      <w:r>
        <w:rPr>
          <w:rFonts w:ascii="Times New Roman" w:hAnsi="Times New Roman" w:cs="Times New Roman"/>
          <w:lang w:val="en-US"/>
        </w:rPr>
        <w:t xml:space="preserve"> et al. (2014). This protocol uses the 319F and 806R primer set to amplify the V3-V4 region of the 16S rRNA gene. DNA sequencing was done on an Illumina </w:t>
      </w:r>
      <w:proofErr w:type="spellStart"/>
      <w:r>
        <w:rPr>
          <w:rFonts w:ascii="Times New Roman" w:hAnsi="Times New Roman" w:cs="Times New Roman"/>
          <w:lang w:val="en-US"/>
        </w:rPr>
        <w:t>MiSeq</w:t>
      </w:r>
      <w:proofErr w:type="spellEnd"/>
      <w:r>
        <w:rPr>
          <w:rFonts w:ascii="Times New Roman" w:hAnsi="Times New Roman" w:cs="Times New Roman"/>
          <w:lang w:val="en-US"/>
        </w:rPr>
        <w:t xml:space="preserve"> apparatus in 300 bp PE mode. The DNA sequencing was carried out at the Norwegian Sequencing Centre (NSC), and </w:t>
      </w:r>
      <w:r>
        <w:rPr>
          <w:rFonts w:ascii="Times New Roman" w:hAnsi="Times New Roman" w:cs="Times New Roman"/>
          <w:lang w:val="en-US"/>
        </w:rPr>
        <w:lastRenderedPageBreak/>
        <w:t>sequence demultiplexing was done using the custom NSC “demultiplexer” software (https://github.com/nsc-norway/triple_index-demultiplexing</w:t>
      </w:r>
      <w:r>
        <w:rPr>
          <w:rFonts w:ascii="Times New Roman" w:hAnsi="Times New Roman" w:cs="Times New Roman"/>
          <w:iCs/>
        </w:rPr>
        <w:t>/tree/master/</w:t>
      </w:r>
      <w:proofErr w:type="spellStart"/>
      <w:r>
        <w:rPr>
          <w:rFonts w:ascii="Times New Roman" w:hAnsi="Times New Roman" w:cs="Times New Roman"/>
          <w:iCs/>
        </w:rPr>
        <w:t>src</w:t>
      </w:r>
      <w:proofErr w:type="spellEnd"/>
      <w:r>
        <w:rPr>
          <w:rFonts w:ascii="Times New Roman" w:hAnsi="Times New Roman" w:cs="Times New Roman"/>
          <w:iCs/>
        </w:rPr>
        <w:t xml:space="preserve">), which also removes barcode sequences and heterogeneity spacers. Among the 126 samples, seven displayed amplification failure, and one was </w:t>
      </w:r>
      <w:r>
        <w:rPr>
          <w:rFonts w:ascii="Times New Roman" w:hAnsi="Times New Roman" w:cs="Times New Roman"/>
        </w:rPr>
        <w:t>removed from the dataset due to mislabelling.</w:t>
      </w:r>
    </w:p>
    <w:p w14:paraId="667AB9A2" w14:textId="77777777" w:rsidR="002865F0" w:rsidRDefault="002865F0">
      <w:pPr>
        <w:spacing w:line="480" w:lineRule="auto"/>
        <w:rPr>
          <w:rFonts w:ascii="Times New Roman" w:hAnsi="Times New Roman" w:cs="Times New Roman"/>
        </w:rPr>
      </w:pPr>
    </w:p>
    <w:p w14:paraId="667AB9A3" w14:textId="77777777" w:rsidR="002865F0" w:rsidRDefault="0026617F">
      <w:pPr>
        <w:spacing w:line="480" w:lineRule="auto"/>
        <w:rPr>
          <w:rFonts w:ascii="Times New Roman" w:hAnsi="Times New Roman" w:cs="Times New Roman"/>
          <w:b/>
          <w:iCs/>
        </w:rPr>
      </w:pPr>
      <w:r>
        <w:rPr>
          <w:rFonts w:ascii="Times New Roman" w:hAnsi="Times New Roman" w:cs="Times New Roman"/>
          <w:b/>
          <w:iCs/>
        </w:rPr>
        <w:t>Bioinformatics analysis</w:t>
      </w:r>
    </w:p>
    <w:p w14:paraId="03CC4614" w14:textId="6B8126DA" w:rsidR="002F367B" w:rsidRDefault="0026617F">
      <w:pPr>
        <w:spacing w:line="480" w:lineRule="auto"/>
        <w:jc w:val="both"/>
        <w:rPr>
          <w:ins w:id="311" w:author="Charlotte Evangelista" w:date="2023-08-15T12:52:00Z"/>
          <w:rFonts w:ascii="Times New Roman" w:eastAsia="Times New Roman" w:hAnsi="Times New Roman" w:cs="Times New Roman"/>
          <w:lang w:val="en-US" w:eastAsia="es-ES"/>
        </w:rPr>
      </w:pPr>
      <w:r>
        <w:rPr>
          <w:rFonts w:ascii="Times New Roman" w:hAnsi="Times New Roman" w:cs="Times New Roman"/>
        </w:rPr>
        <w:t xml:space="preserve">Further sequence data processing was performed using the Divisive Amplicon Denoising Algorithm as implemented in the dada2 v1.16 R-package (Callahan et al. 2016). Taxonomic classification of amplicon sequence variants (ASVs) was carried out using the Ribosomal Database Project v16 training set (Wang et al. 2007). </w:t>
      </w:r>
      <w:ins w:id="312" w:author="Charlotte Evangelista" w:date="2023-08-15T12:17:00Z">
        <w:r w:rsidR="00614AA9">
          <w:rPr>
            <w:rFonts w:ascii="Times New Roman" w:hAnsi="Times New Roman" w:cs="Times New Roman"/>
          </w:rPr>
          <w:t xml:space="preserve">In addition to the fish samples, four DNA extraction and one PCR negative controls </w:t>
        </w:r>
      </w:ins>
      <w:ins w:id="313" w:author="Charlotte Evangelista" w:date="2023-08-15T12:18:00Z">
        <w:r w:rsidR="00614AA9">
          <w:rPr>
            <w:rFonts w:ascii="Times New Roman" w:hAnsi="Times New Roman" w:cs="Times New Roman"/>
          </w:rPr>
          <w:t>(i.e. ultra</w:t>
        </w:r>
        <w:r w:rsidR="002A63CC">
          <w:rPr>
            <w:rFonts w:ascii="Times New Roman" w:hAnsi="Times New Roman" w:cs="Times New Roman"/>
          </w:rPr>
          <w:t>-</w:t>
        </w:r>
        <w:r w:rsidR="00614AA9">
          <w:rPr>
            <w:rFonts w:ascii="Times New Roman" w:hAnsi="Times New Roman" w:cs="Times New Roman"/>
          </w:rPr>
          <w:t>pure water instead of DNA)</w:t>
        </w:r>
        <w:r w:rsidR="002A63CC">
          <w:rPr>
            <w:rFonts w:ascii="Times New Roman" w:hAnsi="Times New Roman" w:cs="Times New Roman"/>
          </w:rPr>
          <w:t xml:space="preserve"> were sequenced and </w:t>
        </w:r>
      </w:ins>
      <w:ins w:id="314" w:author="Charlotte Evangelista" w:date="2023-08-15T12:19:00Z">
        <w:r w:rsidR="00BA470D">
          <w:rPr>
            <w:rFonts w:ascii="Times New Roman" w:hAnsi="Times New Roman" w:cs="Times New Roman"/>
          </w:rPr>
          <w:t xml:space="preserve">processed as described </w:t>
        </w:r>
        <w:r w:rsidR="00123383">
          <w:rPr>
            <w:rFonts w:ascii="Times New Roman" w:hAnsi="Times New Roman" w:cs="Times New Roman"/>
          </w:rPr>
          <w:t>above</w:t>
        </w:r>
      </w:ins>
      <w:ins w:id="315" w:author="Charlotte Evangelista" w:date="2023-08-15T12:21:00Z">
        <w:r w:rsidR="00840CE5">
          <w:rPr>
            <w:rFonts w:ascii="Times New Roman" w:hAnsi="Times New Roman" w:cs="Times New Roman"/>
          </w:rPr>
          <w:t>.</w:t>
        </w:r>
      </w:ins>
      <w:ins w:id="316" w:author="Charlotte Evangelista" w:date="2023-08-15T12:28:00Z">
        <w:r w:rsidR="0017017C">
          <w:rPr>
            <w:rFonts w:ascii="Times New Roman" w:hAnsi="Times New Roman" w:cs="Times New Roman"/>
          </w:rPr>
          <w:t xml:space="preserve"> </w:t>
        </w:r>
        <w:r w:rsidR="00CC4512">
          <w:rPr>
            <w:rFonts w:ascii="Times New Roman" w:hAnsi="Times New Roman" w:cs="Times New Roman"/>
          </w:rPr>
          <w:t xml:space="preserve">The quality profiles of the negative controls </w:t>
        </w:r>
      </w:ins>
      <w:ins w:id="317" w:author="Charlotte Evangelista" w:date="2023-08-15T12:29:00Z">
        <w:r w:rsidR="008A2176">
          <w:rPr>
            <w:rFonts w:ascii="Times New Roman" w:hAnsi="Times New Roman" w:cs="Times New Roman"/>
          </w:rPr>
          <w:t xml:space="preserve">after filtering </w:t>
        </w:r>
        <w:r w:rsidR="00533625">
          <w:rPr>
            <w:rFonts w:ascii="Times New Roman" w:hAnsi="Times New Roman" w:cs="Times New Roman"/>
          </w:rPr>
          <w:t>showed that each control contained very low number of sequences</w:t>
        </w:r>
        <w:r w:rsidR="00616BAE">
          <w:rPr>
            <w:rFonts w:ascii="Times New Roman" w:hAnsi="Times New Roman" w:cs="Times New Roman"/>
          </w:rPr>
          <w:t xml:space="preserve"> of very po</w:t>
        </w:r>
      </w:ins>
      <w:ins w:id="318" w:author="Charlotte Evangelista" w:date="2023-08-15T12:30:00Z">
        <w:r w:rsidR="00616BAE">
          <w:rPr>
            <w:rFonts w:ascii="Times New Roman" w:hAnsi="Times New Roman" w:cs="Times New Roman"/>
          </w:rPr>
          <w:t>o</w:t>
        </w:r>
      </w:ins>
      <w:ins w:id="319" w:author="Charlotte Evangelista" w:date="2023-08-15T12:29:00Z">
        <w:r w:rsidR="00616BAE">
          <w:rPr>
            <w:rFonts w:ascii="Times New Roman" w:hAnsi="Times New Roman" w:cs="Times New Roman"/>
          </w:rPr>
          <w:t xml:space="preserve">r </w:t>
        </w:r>
        <w:r w:rsidR="00616BAE" w:rsidRPr="00182B9D">
          <w:rPr>
            <w:rFonts w:ascii="Times New Roman" w:hAnsi="Times New Roman" w:cs="Times New Roman"/>
          </w:rPr>
          <w:t>quality</w:t>
        </w:r>
      </w:ins>
      <w:ins w:id="320" w:author="Charlotte Evangelista" w:date="2023-08-15T12:31:00Z">
        <w:r w:rsidR="00D16818">
          <w:rPr>
            <w:rFonts w:ascii="Times New Roman" w:hAnsi="Times New Roman" w:cs="Times New Roman"/>
          </w:rPr>
          <w:t xml:space="preserve"> (</w:t>
        </w:r>
        <w:r w:rsidR="004A4116">
          <w:rPr>
            <w:rFonts w:ascii="Times New Roman" w:hAnsi="Times New Roman" w:cs="Times New Roman"/>
          </w:rPr>
          <w:t>Evangelista et al.</w:t>
        </w:r>
      </w:ins>
      <w:ins w:id="321" w:author="Charlotte Evangelista" w:date="2023-08-15T12:32:00Z">
        <w:r w:rsidR="004A4116">
          <w:rPr>
            <w:rFonts w:ascii="Times New Roman" w:hAnsi="Times New Roman" w:cs="Times New Roman"/>
          </w:rPr>
          <w:t>,</w:t>
        </w:r>
      </w:ins>
      <w:ins w:id="322" w:author="Charlotte Evangelista" w:date="2023-08-15T12:31:00Z">
        <w:r w:rsidR="004A4116">
          <w:rPr>
            <w:rFonts w:ascii="Times New Roman" w:hAnsi="Times New Roman" w:cs="Times New Roman"/>
          </w:rPr>
          <w:t xml:space="preserve"> </w:t>
        </w:r>
      </w:ins>
      <w:ins w:id="323" w:author="Charlotte Evangelista" w:date="2023-08-15T12:32:00Z">
        <w:r w:rsidR="004A4116">
          <w:rPr>
            <w:rFonts w:ascii="Times New Roman" w:hAnsi="Times New Roman" w:cs="Times New Roman"/>
          </w:rPr>
          <w:t>unpublished data</w:t>
        </w:r>
      </w:ins>
      <w:ins w:id="324" w:author="Charlotte Evangelista" w:date="2023-08-15T12:31:00Z">
        <w:r w:rsidR="00D16818">
          <w:rPr>
            <w:rFonts w:ascii="Times New Roman" w:hAnsi="Times New Roman" w:cs="Times New Roman"/>
          </w:rPr>
          <w:t>)</w:t>
        </w:r>
      </w:ins>
      <w:ins w:id="325" w:author="Charlotte Evangelista" w:date="2023-08-15T12:29:00Z">
        <w:r w:rsidR="00616BAE" w:rsidRPr="00182B9D">
          <w:rPr>
            <w:rFonts w:ascii="Times New Roman" w:hAnsi="Times New Roman" w:cs="Times New Roman"/>
          </w:rPr>
          <w:t xml:space="preserve">. </w:t>
        </w:r>
      </w:ins>
      <w:ins w:id="326" w:author="Charlotte Evangelista" w:date="2023-08-15T12:30:00Z">
        <w:r w:rsidR="00182B9D" w:rsidRPr="00182B9D">
          <w:rPr>
            <w:rFonts w:ascii="Times New Roman" w:eastAsia="Times New Roman" w:hAnsi="Times New Roman" w:cs="Times New Roman"/>
            <w:lang w:val="en-US" w:eastAsia="es-ES"/>
          </w:rPr>
          <w:t>The sequences that did make it through processing (~290 sequences for all 5 samples combined) corresponded to only 7 unique sequences, each unique to a negative control sample. </w:t>
        </w:r>
      </w:ins>
      <w:ins w:id="327" w:author="Charlotte Evangelista" w:date="2023-08-15T12:53:00Z">
        <w:r w:rsidR="00474936">
          <w:rPr>
            <w:rFonts w:ascii="Times New Roman" w:eastAsia="Times New Roman" w:hAnsi="Times New Roman" w:cs="Times New Roman"/>
            <w:lang w:val="en-US" w:eastAsia="es-ES"/>
          </w:rPr>
          <w:t>T</w:t>
        </w:r>
      </w:ins>
      <w:ins w:id="328" w:author="Charlotte Evangelista" w:date="2023-08-15T12:30:00Z">
        <w:r w:rsidR="00182B9D" w:rsidRPr="00182B9D">
          <w:rPr>
            <w:rFonts w:ascii="Times New Roman" w:eastAsia="Times New Roman" w:hAnsi="Times New Roman" w:cs="Times New Roman"/>
            <w:lang w:val="en-US" w:eastAsia="es-ES"/>
          </w:rPr>
          <w:t>he taxonomic classification of these 7 unique sequences</w:t>
        </w:r>
      </w:ins>
      <w:ins w:id="329" w:author="Charlotte Evangelista" w:date="2023-08-15T12:41:00Z">
        <w:r w:rsidR="00230FCA">
          <w:rPr>
            <w:rFonts w:ascii="Times New Roman" w:eastAsia="Times New Roman" w:hAnsi="Times New Roman" w:cs="Times New Roman"/>
            <w:lang w:val="en-US" w:eastAsia="es-ES"/>
          </w:rPr>
          <w:t xml:space="preserve"> </w:t>
        </w:r>
      </w:ins>
      <w:ins w:id="330" w:author="Charlotte Evangelista" w:date="2023-08-15T12:42:00Z">
        <w:r w:rsidR="00230FCA">
          <w:rPr>
            <w:rFonts w:ascii="Times New Roman" w:eastAsia="Times New Roman" w:hAnsi="Times New Roman" w:cs="Times New Roman"/>
            <w:lang w:val="en-US" w:eastAsia="es-ES"/>
          </w:rPr>
          <w:t>referred to</w:t>
        </w:r>
      </w:ins>
      <w:ins w:id="331" w:author="Charlotte Evangelista" w:date="2023-08-15T12:30:00Z">
        <w:r w:rsidR="00182B9D" w:rsidRPr="00182B9D">
          <w:rPr>
            <w:rFonts w:ascii="Times New Roman" w:eastAsia="Times New Roman" w:hAnsi="Times New Roman" w:cs="Times New Roman"/>
            <w:lang w:val="en-US" w:eastAsia="es-ES"/>
          </w:rPr>
          <w:t xml:space="preserve"> taxa that </w:t>
        </w:r>
      </w:ins>
      <w:ins w:id="332" w:author="Charlotte Evangelista" w:date="2023-08-15T12:50:00Z">
        <w:r w:rsidR="003A71BF">
          <w:rPr>
            <w:rFonts w:ascii="Times New Roman" w:eastAsia="Times New Roman" w:hAnsi="Times New Roman" w:cs="Times New Roman"/>
            <w:lang w:val="en-US" w:eastAsia="es-ES"/>
          </w:rPr>
          <w:t>are not expected</w:t>
        </w:r>
      </w:ins>
      <w:ins w:id="333" w:author="Charlotte Evangelista" w:date="2023-08-15T12:30:00Z">
        <w:r w:rsidR="00182B9D" w:rsidRPr="00182B9D">
          <w:rPr>
            <w:rFonts w:ascii="Times New Roman" w:eastAsia="Times New Roman" w:hAnsi="Times New Roman" w:cs="Times New Roman"/>
            <w:lang w:val="en-US" w:eastAsia="es-ES"/>
          </w:rPr>
          <w:t xml:space="preserve"> in the fish gut samples</w:t>
        </w:r>
      </w:ins>
      <w:ins w:id="334" w:author="Charlotte Evangelista" w:date="2023-08-15T12:33:00Z">
        <w:r w:rsidR="00613ED5">
          <w:rPr>
            <w:rFonts w:ascii="Times New Roman" w:eastAsia="Times New Roman" w:hAnsi="Times New Roman" w:cs="Times New Roman"/>
            <w:lang w:val="en-US" w:eastAsia="es-ES"/>
          </w:rPr>
          <w:t xml:space="preserve"> (</w:t>
        </w:r>
      </w:ins>
      <w:ins w:id="335" w:author="Charlotte Evangelista" w:date="2023-08-15T12:47:00Z">
        <w:r w:rsidR="00B36701" w:rsidRPr="00FC791C">
          <w:rPr>
            <w:rFonts w:ascii="Times New Roman" w:eastAsia="Times New Roman" w:hAnsi="Times New Roman" w:cs="Times New Roman"/>
            <w:i/>
            <w:iCs/>
            <w:lang w:val="en-US" w:eastAsia="es-ES"/>
          </w:rPr>
          <w:t>Moraxella</w:t>
        </w:r>
        <w:r w:rsidR="00B36701">
          <w:rPr>
            <w:rFonts w:ascii="Times New Roman" w:eastAsia="Times New Roman" w:hAnsi="Times New Roman" w:cs="Times New Roman"/>
            <w:lang w:val="en-US" w:eastAsia="es-ES"/>
          </w:rPr>
          <w:t xml:space="preserve">, </w:t>
        </w:r>
        <w:proofErr w:type="spellStart"/>
        <w:r w:rsidR="00B36701" w:rsidRPr="00FC791C">
          <w:rPr>
            <w:rFonts w:ascii="Times New Roman" w:eastAsia="Times New Roman" w:hAnsi="Times New Roman" w:cs="Times New Roman"/>
            <w:i/>
            <w:iCs/>
            <w:lang w:val="en-US" w:eastAsia="es-ES"/>
          </w:rPr>
          <w:t>Ralstonia</w:t>
        </w:r>
        <w:proofErr w:type="spellEnd"/>
        <w:r w:rsidR="00B36701">
          <w:rPr>
            <w:rFonts w:ascii="Times New Roman" w:eastAsia="Times New Roman" w:hAnsi="Times New Roman" w:cs="Times New Roman"/>
            <w:lang w:val="en-US" w:eastAsia="es-ES"/>
          </w:rPr>
          <w:t xml:space="preserve">, </w:t>
        </w:r>
      </w:ins>
      <w:proofErr w:type="spellStart"/>
      <w:ins w:id="336" w:author="Charlotte Evangelista" w:date="2023-08-15T12:44:00Z">
        <w:r w:rsidR="00BC7F0A" w:rsidRPr="00FC791C">
          <w:rPr>
            <w:rFonts w:ascii="Times New Roman" w:eastAsia="Times New Roman" w:hAnsi="Times New Roman" w:cs="Times New Roman"/>
            <w:i/>
            <w:iCs/>
            <w:lang w:val="en-US" w:eastAsia="es-ES"/>
          </w:rPr>
          <w:t>Brevundimonas</w:t>
        </w:r>
        <w:proofErr w:type="spellEnd"/>
        <w:r w:rsidR="00BC7F0A">
          <w:rPr>
            <w:rFonts w:ascii="Times New Roman" w:eastAsia="Times New Roman" w:hAnsi="Times New Roman" w:cs="Times New Roman"/>
            <w:lang w:val="en-US" w:eastAsia="es-ES"/>
          </w:rPr>
          <w:t xml:space="preserve">, </w:t>
        </w:r>
        <w:proofErr w:type="spellStart"/>
        <w:r w:rsidR="00BC7F0A" w:rsidRPr="00FC791C">
          <w:rPr>
            <w:rFonts w:ascii="Times New Roman" w:eastAsia="Times New Roman" w:hAnsi="Times New Roman" w:cs="Times New Roman"/>
            <w:i/>
            <w:iCs/>
            <w:lang w:val="en-US" w:eastAsia="es-ES"/>
          </w:rPr>
          <w:t>Massi</w:t>
        </w:r>
      </w:ins>
      <w:ins w:id="337" w:author="Charlotte Evangelista" w:date="2023-08-15T12:45:00Z">
        <w:r w:rsidR="00BC7F0A" w:rsidRPr="00FC791C">
          <w:rPr>
            <w:rFonts w:ascii="Times New Roman" w:eastAsia="Times New Roman" w:hAnsi="Times New Roman" w:cs="Times New Roman"/>
            <w:i/>
            <w:iCs/>
            <w:lang w:val="en-US" w:eastAsia="es-ES"/>
          </w:rPr>
          <w:t>li</w:t>
        </w:r>
        <w:r w:rsidR="0096125E" w:rsidRPr="00FC791C">
          <w:rPr>
            <w:rFonts w:ascii="Times New Roman" w:eastAsia="Times New Roman" w:hAnsi="Times New Roman" w:cs="Times New Roman"/>
            <w:i/>
            <w:iCs/>
            <w:lang w:val="en-US" w:eastAsia="es-ES"/>
          </w:rPr>
          <w:t>a</w:t>
        </w:r>
        <w:proofErr w:type="spellEnd"/>
        <w:r w:rsidR="0096125E">
          <w:rPr>
            <w:rFonts w:ascii="Times New Roman" w:eastAsia="Times New Roman" w:hAnsi="Times New Roman" w:cs="Times New Roman"/>
            <w:lang w:val="en-US" w:eastAsia="es-ES"/>
          </w:rPr>
          <w:t xml:space="preserve">, </w:t>
        </w:r>
      </w:ins>
      <w:ins w:id="338" w:author="Charlotte Evangelista" w:date="2023-08-15T12:48:00Z">
        <w:r w:rsidR="00FC791C" w:rsidRPr="00FC791C">
          <w:rPr>
            <w:rFonts w:ascii="Times New Roman" w:eastAsia="Times New Roman" w:hAnsi="Times New Roman" w:cs="Times New Roman"/>
            <w:i/>
            <w:iCs/>
            <w:lang w:val="en-US" w:eastAsia="es-ES"/>
          </w:rPr>
          <w:t>Propionibacterium</w:t>
        </w:r>
        <w:r w:rsidR="00FC791C">
          <w:rPr>
            <w:rFonts w:ascii="Times New Roman" w:eastAsia="Times New Roman" w:hAnsi="Times New Roman" w:cs="Times New Roman"/>
            <w:lang w:val="en-US" w:eastAsia="es-ES"/>
          </w:rPr>
          <w:t xml:space="preserve">, </w:t>
        </w:r>
      </w:ins>
      <w:ins w:id="339" w:author="Charlotte Evangelista" w:date="2023-08-15T12:45:00Z">
        <w:r w:rsidR="0096125E" w:rsidRPr="00FC791C">
          <w:rPr>
            <w:rFonts w:ascii="Times New Roman" w:eastAsia="Times New Roman" w:hAnsi="Times New Roman" w:cs="Times New Roman"/>
            <w:i/>
            <w:iCs/>
            <w:lang w:val="en-US" w:eastAsia="es-ES"/>
          </w:rPr>
          <w:t>Micrococcus</w:t>
        </w:r>
        <w:r w:rsidR="0096125E">
          <w:rPr>
            <w:rFonts w:ascii="Times New Roman" w:eastAsia="Times New Roman" w:hAnsi="Times New Roman" w:cs="Times New Roman"/>
            <w:lang w:val="en-US" w:eastAsia="es-ES"/>
          </w:rPr>
          <w:t>,</w:t>
        </w:r>
      </w:ins>
      <w:ins w:id="340" w:author="Charlotte Evangelista" w:date="2023-08-15T12:46:00Z">
        <w:r w:rsidR="00CF6049">
          <w:rPr>
            <w:rFonts w:ascii="Times New Roman" w:eastAsia="Times New Roman" w:hAnsi="Times New Roman" w:cs="Times New Roman"/>
            <w:lang w:val="en-US" w:eastAsia="es-ES"/>
          </w:rPr>
          <w:t xml:space="preserve"> and </w:t>
        </w:r>
      </w:ins>
      <w:proofErr w:type="spellStart"/>
      <w:ins w:id="341" w:author="Charlotte Evangelista" w:date="2023-08-15T12:48:00Z">
        <w:r w:rsidR="00C005A8" w:rsidRPr="00FC791C">
          <w:rPr>
            <w:rFonts w:ascii="Times New Roman" w:eastAsia="Times New Roman" w:hAnsi="Times New Roman" w:cs="Times New Roman"/>
            <w:i/>
            <w:iCs/>
            <w:lang w:val="en-US" w:eastAsia="es-ES"/>
          </w:rPr>
          <w:t>Knoellia</w:t>
        </w:r>
      </w:ins>
      <w:proofErr w:type="spellEnd"/>
      <w:ins w:id="342" w:author="Charlotte Evangelista" w:date="2023-08-15T12:33:00Z">
        <w:r w:rsidR="00613ED5">
          <w:rPr>
            <w:rFonts w:ascii="Times New Roman" w:eastAsia="Times New Roman" w:hAnsi="Times New Roman" w:cs="Times New Roman"/>
            <w:lang w:val="en-US" w:eastAsia="es-ES"/>
          </w:rPr>
          <w:t>)</w:t>
        </w:r>
      </w:ins>
      <w:ins w:id="343" w:author="Charlotte Evangelista" w:date="2023-08-15T12:30:00Z">
        <w:r w:rsidR="00182B9D" w:rsidRPr="00182B9D">
          <w:rPr>
            <w:rFonts w:ascii="Times New Roman" w:eastAsia="Times New Roman" w:hAnsi="Times New Roman" w:cs="Times New Roman"/>
            <w:lang w:val="en-US" w:eastAsia="es-ES"/>
          </w:rPr>
          <w:t>.</w:t>
        </w:r>
      </w:ins>
      <w:ins w:id="344" w:author="Charlotte Evangelista" w:date="2023-08-15T12:52:00Z">
        <w:r w:rsidR="00BD114C">
          <w:rPr>
            <w:rFonts w:ascii="Times New Roman" w:eastAsia="Times New Roman" w:hAnsi="Times New Roman" w:cs="Times New Roman"/>
            <w:lang w:val="en-US" w:eastAsia="es-ES"/>
          </w:rPr>
          <w:t xml:space="preserve"> This suggests that overall little contamination </w:t>
        </w:r>
        <w:r w:rsidR="00453D51">
          <w:rPr>
            <w:rFonts w:ascii="Times New Roman" w:eastAsia="Times New Roman" w:hAnsi="Times New Roman" w:cs="Times New Roman"/>
            <w:lang w:val="en-US" w:eastAsia="es-ES"/>
          </w:rPr>
          <w:t>occurred.</w:t>
        </w:r>
      </w:ins>
    </w:p>
    <w:p w14:paraId="667AB9A4" w14:textId="44011F4B" w:rsidR="002865F0" w:rsidRDefault="0026617F">
      <w:pPr>
        <w:spacing w:line="480" w:lineRule="auto"/>
        <w:jc w:val="both"/>
        <w:rPr>
          <w:rFonts w:ascii="Times New Roman" w:hAnsi="Times New Roman" w:cs="Times New Roman"/>
        </w:rPr>
      </w:pPr>
      <w:r>
        <w:rPr>
          <w:rFonts w:ascii="Times New Roman" w:hAnsi="Times New Roman" w:cs="Times New Roman"/>
        </w:rPr>
        <w:t xml:space="preserve">Using the R package </w:t>
      </w:r>
      <w:proofErr w:type="spellStart"/>
      <w:r>
        <w:rPr>
          <w:rFonts w:ascii="Times New Roman" w:hAnsi="Times New Roman" w:cs="Times New Roman"/>
        </w:rPr>
        <w:t>phyloseq</w:t>
      </w:r>
      <w:proofErr w:type="spellEnd"/>
      <w:r>
        <w:rPr>
          <w:rFonts w:ascii="Times New Roman" w:hAnsi="Times New Roman" w:cs="Times New Roman"/>
        </w:rPr>
        <w:t xml:space="preserve"> (v.1.40.0, </w:t>
      </w:r>
      <w:proofErr w:type="spellStart"/>
      <w:r>
        <w:rPr>
          <w:rFonts w:ascii="Times New Roman" w:hAnsi="Times New Roman" w:cs="Times New Roman"/>
        </w:rPr>
        <w:t>McMurdie</w:t>
      </w:r>
      <w:proofErr w:type="spellEnd"/>
      <w:r>
        <w:rPr>
          <w:rFonts w:ascii="Times New Roman" w:hAnsi="Times New Roman" w:cs="Times New Roman"/>
        </w:rPr>
        <w:t xml:space="preserve"> and Holmes 2013), we further filtered the </w:t>
      </w:r>
      <w:ins w:id="345" w:author="Charlotte Evangelista" w:date="2023-08-15T12:27:00Z">
        <w:r w:rsidR="00E11E67">
          <w:rPr>
            <w:rFonts w:ascii="Times New Roman" w:hAnsi="Times New Roman" w:cs="Times New Roman"/>
          </w:rPr>
          <w:t xml:space="preserve">fish </w:t>
        </w:r>
      </w:ins>
      <w:ins w:id="346" w:author="Charlotte Evangelista" w:date="2023-08-15T12:42:00Z">
        <w:r w:rsidR="006214F5">
          <w:rPr>
            <w:rFonts w:ascii="Times New Roman" w:hAnsi="Times New Roman" w:cs="Times New Roman"/>
          </w:rPr>
          <w:t xml:space="preserve">gut </w:t>
        </w:r>
      </w:ins>
      <w:r>
        <w:rPr>
          <w:rFonts w:ascii="Times New Roman" w:hAnsi="Times New Roman" w:cs="Times New Roman"/>
        </w:rPr>
        <w:t>data in order to remove any contaminant or artefactual sequences. First, ASVs with a Phylum-level assignment probability &lt; 0.80 and those classified as chloroplast DNA were discarded from the dataset. Second, we excluded all ASVs with a total abundance lower than 0.005% of the dataset’s total abundance as they are most likely sequencing errors (</w:t>
      </w:r>
      <w:proofErr w:type="spellStart"/>
      <w:r>
        <w:rPr>
          <w:rFonts w:ascii="Times New Roman" w:hAnsi="Times New Roman" w:cs="Times New Roman"/>
        </w:rPr>
        <w:t>Bokulich</w:t>
      </w:r>
      <w:proofErr w:type="spellEnd"/>
      <w:r>
        <w:rPr>
          <w:rFonts w:ascii="Times New Roman" w:hAnsi="Times New Roman" w:cs="Times New Roman"/>
        </w:rPr>
        <w:t xml:space="preserve"> et al. 2013). Finally, samples with a total sequence reads abundance of &lt; 5000 reads were </w:t>
      </w:r>
      <w:r>
        <w:rPr>
          <w:rFonts w:ascii="Times New Roman" w:hAnsi="Times New Roman" w:cs="Times New Roman"/>
        </w:rPr>
        <w:lastRenderedPageBreak/>
        <w:t>removed from the dataset (n = 15). The</w:t>
      </w:r>
      <w:del w:id="347" w:author="Charlotte Evangelista" w:date="2023-08-08T16:50:00Z">
        <w:r w:rsidDel="00DF4080">
          <w:rPr>
            <w:rFonts w:ascii="Times New Roman" w:hAnsi="Times New Roman" w:cs="Times New Roman"/>
          </w:rPr>
          <w:delText xml:space="preserve"> final</w:delText>
        </w:r>
      </w:del>
      <w:r>
        <w:rPr>
          <w:rFonts w:ascii="Times New Roman" w:hAnsi="Times New Roman" w:cs="Times New Roman"/>
        </w:rPr>
        <w:t xml:space="preserve"> dataset consisted of 103 samples, comprising 627 ASVs for a total of 3,591,039 sequence reads. Sequencing depth ranged from a minimum of 5588 to 85470 reads per sample, with a mean of 34864 reads per sample. </w:t>
      </w:r>
      <w:r>
        <w:rPr>
          <w:rFonts w:ascii="Times New Roman" w:hAnsi="Times New Roman" w:cs="Times New Roman"/>
          <w:color w:val="131413"/>
        </w:rPr>
        <w:t xml:space="preserve">Between-sample differences in library sequencing depth were </w:t>
      </w:r>
      <w:r>
        <w:rPr>
          <w:rFonts w:ascii="Times New Roman" w:hAnsi="Times New Roman" w:cs="Times New Roman"/>
        </w:rPr>
        <w:t>standardized to the median sequencing depth (Appendix</w:t>
      </w:r>
      <w:r w:rsidR="00583A52">
        <w:rPr>
          <w:rFonts w:ascii="Times New Roman" w:hAnsi="Times New Roman" w:cs="Times New Roman"/>
        </w:rPr>
        <w:t xml:space="preserve"> </w:t>
      </w:r>
      <w:r>
        <w:rPr>
          <w:rFonts w:ascii="Times New Roman" w:hAnsi="Times New Roman" w:cs="Times New Roman"/>
        </w:rPr>
        <w:t>1).</w:t>
      </w:r>
    </w:p>
    <w:p w14:paraId="667AB9A5" w14:textId="77777777" w:rsidR="002865F0" w:rsidRDefault="002865F0">
      <w:pPr>
        <w:spacing w:line="480" w:lineRule="auto"/>
        <w:rPr>
          <w:rFonts w:ascii="Times New Roman" w:hAnsi="Times New Roman" w:cs="Times New Roman"/>
        </w:rPr>
      </w:pPr>
    </w:p>
    <w:p w14:paraId="667AB9A6" w14:textId="77777777" w:rsidR="002865F0" w:rsidRDefault="0026617F">
      <w:pPr>
        <w:spacing w:line="480" w:lineRule="auto"/>
        <w:jc w:val="both"/>
        <w:rPr>
          <w:rFonts w:ascii="Times New Roman" w:hAnsi="Times New Roman" w:cs="Times New Roman"/>
          <w:b/>
          <w:iCs/>
        </w:rPr>
      </w:pPr>
      <w:r>
        <w:rPr>
          <w:rFonts w:ascii="Times New Roman" w:hAnsi="Times New Roman" w:cs="Times New Roman"/>
          <w:b/>
          <w:iCs/>
        </w:rPr>
        <w:t>Statistical analyses</w:t>
      </w:r>
    </w:p>
    <w:p w14:paraId="667AB9A7" w14:textId="399D84D9" w:rsidR="002865F0" w:rsidRDefault="0026617F">
      <w:pPr>
        <w:spacing w:line="480" w:lineRule="auto"/>
        <w:jc w:val="both"/>
        <w:rPr>
          <w:rFonts w:ascii="Times New Roman" w:hAnsi="Times New Roman" w:cs="Times New Roman"/>
        </w:rPr>
      </w:pPr>
      <w:r>
        <w:rPr>
          <w:rFonts w:ascii="Times New Roman" w:hAnsi="Times New Roman" w:cs="Times New Roman"/>
        </w:rPr>
        <w:t>All statistical analyses were run with R v.4.2.1 (R Development Core Team, 2022)</w:t>
      </w:r>
      <w:ins w:id="348" w:author="Charlotte Evangelista" w:date="2023-08-04T10:51:00Z">
        <w:r w:rsidR="00792902">
          <w:rPr>
            <w:rFonts w:ascii="Times New Roman" w:hAnsi="Times New Roman" w:cs="Times New Roman"/>
          </w:rPr>
          <w:t xml:space="preserve"> using</w:t>
        </w:r>
      </w:ins>
      <w:r>
        <w:rPr>
          <w:rFonts w:ascii="Times New Roman" w:hAnsi="Times New Roman" w:cs="Times New Roman"/>
        </w:rPr>
        <w:t xml:space="preserve"> </w:t>
      </w:r>
      <w:del w:id="349" w:author="Charlotte Evangelista" w:date="2023-08-04T10:51:00Z">
        <w:r w:rsidDel="00792902">
          <w:rPr>
            <w:rFonts w:ascii="Times New Roman" w:hAnsi="Times New Roman" w:cs="Times New Roman"/>
          </w:rPr>
          <w:delText xml:space="preserve">and with </w:delText>
        </w:r>
      </w:del>
      <w:r>
        <w:rPr>
          <w:rFonts w:ascii="Times New Roman" w:hAnsi="Times New Roman" w:cs="Times New Roman"/>
        </w:rPr>
        <w:t>the Family level as taxonomic resolution because it was the best taxonomic level for discriminating (</w:t>
      </w:r>
      <w:ins w:id="350" w:author="Charlotte Evangelista" w:date="2023-08-07T17:52:00Z">
        <w:r w:rsidR="00115EA5">
          <w:rPr>
            <w:rFonts w:ascii="Times New Roman" w:hAnsi="Times New Roman" w:cs="Times New Roman"/>
          </w:rPr>
          <w:t xml:space="preserve">median bootstrap support is </w:t>
        </w:r>
        <w:r w:rsidR="00903BA2">
          <w:rPr>
            <w:rFonts w:ascii="Times New Roman" w:hAnsi="Times New Roman" w:cs="Times New Roman"/>
          </w:rPr>
          <w:t>0.52 and 0.89 for Family and Genus level taxonomic assignment, respectively</w:t>
        </w:r>
      </w:ins>
      <w:del w:id="351" w:author="Charlotte Evangelista" w:date="2023-08-07T17:47:00Z">
        <w:r w:rsidDel="00611777">
          <w:rPr>
            <w:rFonts w:ascii="Times New Roman" w:hAnsi="Times New Roman" w:cs="Times New Roman"/>
          </w:rPr>
          <w:delText>Appendix 2</w:delText>
        </w:r>
      </w:del>
      <w:r>
        <w:rPr>
          <w:rFonts w:ascii="Times New Roman" w:hAnsi="Times New Roman" w:cs="Times New Roman"/>
        </w:rPr>
        <w:t xml:space="preserve">). We used a PERMANOVA to test for differences in community composition according to Line × Density and Line × Light intensity. </w:t>
      </w:r>
      <w:bookmarkStart w:id="352" w:name="_Hlk107164117"/>
      <w:r>
        <w:rPr>
          <w:rFonts w:ascii="Times New Roman" w:hAnsi="Times New Roman" w:cs="Times New Roman"/>
        </w:rPr>
        <w:t xml:space="preserve">This was carried out using </w:t>
      </w:r>
      <w:r>
        <w:rPr>
          <w:rFonts w:ascii="Times New Roman" w:hAnsi="Times New Roman" w:cs="Times New Roman"/>
          <w:lang w:val="en-US"/>
        </w:rPr>
        <w:t xml:space="preserve">the </w:t>
      </w:r>
      <w:proofErr w:type="spellStart"/>
      <w:r>
        <w:rPr>
          <w:rFonts w:ascii="Times New Roman" w:hAnsi="Times New Roman" w:cs="Times New Roman"/>
          <w:i/>
          <w:iCs/>
          <w:lang w:val="en-US"/>
        </w:rPr>
        <w:t>adonis</w:t>
      </w:r>
      <w:proofErr w:type="spellEnd"/>
      <w:r>
        <w:rPr>
          <w:rFonts w:ascii="Times New Roman" w:hAnsi="Times New Roman" w:cs="Times New Roman"/>
          <w:lang w:val="en-US"/>
        </w:rPr>
        <w:t xml:space="preserve"> function in the vegan package (v.2.6.4, Oksanen et al. 2020), by implementing </w:t>
      </w:r>
      <w:ins w:id="353" w:author="Charlotte Evangelista" w:date="2023-06-14T15:54:00Z">
        <w:r>
          <w:rPr>
            <w:rFonts w:ascii="Times New Roman" w:hAnsi="Times New Roman" w:cs="Times New Roman"/>
            <w:lang w:val="en-US"/>
          </w:rPr>
          <w:t>weighted</w:t>
        </w:r>
      </w:ins>
      <w:ins w:id="354" w:author="Charlotte Evangelista" w:date="2023-06-16T16:02:00Z">
        <w:r>
          <w:rPr>
            <w:rFonts w:ascii="Times New Roman" w:hAnsi="Times New Roman" w:cs="Times New Roman"/>
            <w:lang w:val="en-US"/>
          </w:rPr>
          <w:t xml:space="preserve"> (to take into account information on relative abundance)</w:t>
        </w:r>
      </w:ins>
      <w:ins w:id="355" w:author="Charlotte Evangelista" w:date="2023-06-16T16:01:00Z">
        <w:r>
          <w:rPr>
            <w:rFonts w:ascii="Times New Roman" w:hAnsi="Times New Roman" w:cs="Times New Roman"/>
            <w:lang w:val="en-US"/>
          </w:rPr>
          <w:t xml:space="preserve"> </w:t>
        </w:r>
      </w:ins>
      <w:ins w:id="356" w:author="Charlotte Evangelista" w:date="2023-06-16T15:44:00Z">
        <w:r>
          <w:rPr>
            <w:rFonts w:ascii="Times New Roman" w:hAnsi="Times New Roman" w:cs="Times New Roman"/>
            <w:lang w:val="en-US"/>
          </w:rPr>
          <w:t>and unweighted</w:t>
        </w:r>
      </w:ins>
      <w:ins w:id="357" w:author="Charlotte Evangelista" w:date="2023-06-16T16:01:00Z">
        <w:r>
          <w:rPr>
            <w:rFonts w:ascii="Times New Roman" w:hAnsi="Times New Roman" w:cs="Times New Roman"/>
            <w:lang w:val="en-US"/>
          </w:rPr>
          <w:t xml:space="preserve"> (</w:t>
        </w:r>
      </w:ins>
      <w:ins w:id="358" w:author="Charlotte Evangelista" w:date="2023-06-16T16:02:00Z">
        <w:r>
          <w:rPr>
            <w:rFonts w:ascii="Times New Roman" w:hAnsi="Times New Roman" w:cs="Times New Roman"/>
            <w:lang w:val="en-US"/>
          </w:rPr>
          <w:t>to take into account taxa presence or absence</w:t>
        </w:r>
      </w:ins>
      <w:ins w:id="359" w:author="Charlotte Evangelista" w:date="2023-06-16T16:01:00Z">
        <w:r>
          <w:rPr>
            <w:rFonts w:ascii="Times New Roman" w:hAnsi="Times New Roman" w:cs="Times New Roman"/>
            <w:lang w:val="en-US"/>
          </w:rPr>
          <w:t>)</w:t>
        </w:r>
      </w:ins>
      <w:ins w:id="360" w:author="Charlotte Evangelista" w:date="2023-06-16T15:44:00Z">
        <w:r>
          <w:rPr>
            <w:rFonts w:ascii="Times New Roman" w:hAnsi="Times New Roman" w:cs="Times New Roman"/>
            <w:lang w:val="en-US"/>
          </w:rPr>
          <w:t xml:space="preserve"> </w:t>
        </w:r>
      </w:ins>
      <w:proofErr w:type="spellStart"/>
      <w:ins w:id="361" w:author="Charlotte Evangelista" w:date="2023-06-14T15:54:00Z">
        <w:r>
          <w:rPr>
            <w:rFonts w:ascii="Times New Roman" w:hAnsi="Times New Roman" w:cs="Times New Roman"/>
            <w:lang w:val="en-US"/>
          </w:rPr>
          <w:t>UniFrac</w:t>
        </w:r>
      </w:ins>
      <w:proofErr w:type="spellEnd"/>
      <w:del w:id="362" w:author="Charlotte Evangelista" w:date="2023-06-14T15:54:00Z">
        <w:r>
          <w:rPr>
            <w:rFonts w:ascii="Times New Roman" w:hAnsi="Times New Roman" w:cs="Times New Roman"/>
            <w:lang w:val="en-US"/>
          </w:rPr>
          <w:delText>Bray-Curtis</w:delText>
        </w:r>
      </w:del>
      <w:r>
        <w:rPr>
          <w:rFonts w:ascii="Times New Roman" w:hAnsi="Times New Roman" w:cs="Times New Roman"/>
          <w:lang w:val="en-US"/>
        </w:rPr>
        <w:t xml:space="preserve"> dissimilarities based on </w:t>
      </w:r>
      <w:del w:id="363" w:author="Charlotte Evangelista" w:date="2023-06-14T15:54:00Z">
        <w:r>
          <w:rPr>
            <w:rFonts w:ascii="Times New Roman" w:hAnsi="Times New Roman" w:cs="Times New Roman"/>
            <w:lang w:val="en-US"/>
          </w:rPr>
          <w:delText xml:space="preserve">Hellinger transformed data and </w:delText>
        </w:r>
      </w:del>
      <w:r>
        <w:rPr>
          <w:rFonts w:ascii="Times New Roman" w:hAnsi="Times New Roman" w:cs="Times New Roman"/>
          <w:lang w:val="en-US"/>
        </w:rPr>
        <w:t>999 permutations.</w:t>
      </w:r>
      <w:r>
        <w:rPr>
          <w:rFonts w:ascii="Times New Roman" w:hAnsi="Times New Roman" w:cs="Times New Roman"/>
        </w:rPr>
        <w:t xml:space="preserve"> </w:t>
      </w:r>
      <w:bookmarkStart w:id="364" w:name="_Hlk107180960"/>
      <w:r>
        <w:rPr>
          <w:rFonts w:ascii="Times New Roman" w:hAnsi="Times New Roman" w:cs="Times New Roman"/>
        </w:rPr>
        <w:t>Statistical tests indicated that there was no deviation from multivariate dispersion (</w:t>
      </w:r>
      <w:proofErr w:type="spellStart"/>
      <w:del w:id="365" w:author="Charlotte Evangelista" w:date="2023-06-16T15:45:00Z">
        <w:r>
          <w:rPr>
            <w:rFonts w:ascii="Times New Roman" w:hAnsi="Times New Roman" w:cs="Times New Roman"/>
            <w:i/>
          </w:rPr>
          <w:delText>P</w:delText>
        </w:r>
        <w:r>
          <w:rPr>
            <w:rFonts w:ascii="Times New Roman" w:hAnsi="Times New Roman" w:cs="Times New Roman"/>
          </w:rPr>
          <w:delText xml:space="preserve"> &gt; 0.</w:delText>
        </w:r>
      </w:del>
      <w:del w:id="366" w:author="Charlotte Evangelista" w:date="2023-06-14T15:56:00Z">
        <w:r>
          <w:rPr>
            <w:rFonts w:ascii="Times New Roman" w:hAnsi="Times New Roman" w:cs="Times New Roman"/>
          </w:rPr>
          <w:delText>302</w:delText>
        </w:r>
      </w:del>
      <w:del w:id="367" w:author="Charlotte Evangelista" w:date="2023-06-16T15:45:00Z">
        <w:r>
          <w:rPr>
            <w:rFonts w:ascii="Times New Roman" w:hAnsi="Times New Roman" w:cs="Times New Roman"/>
          </w:rPr>
          <w:delText xml:space="preserve">; </w:delText>
        </w:r>
      </w:del>
      <w:r>
        <w:rPr>
          <w:rFonts w:ascii="Times New Roman" w:hAnsi="Times New Roman" w:cs="Times New Roman"/>
          <w:i/>
          <w:iCs/>
        </w:rPr>
        <w:t>betadisper</w:t>
      </w:r>
      <w:proofErr w:type="spellEnd"/>
      <w:r>
        <w:rPr>
          <w:rFonts w:ascii="Times New Roman" w:hAnsi="Times New Roman" w:cs="Times New Roman"/>
        </w:rPr>
        <w:t xml:space="preserve"> function from vegan)</w:t>
      </w:r>
      <w:ins w:id="368" w:author="Charlotte Evangelista" w:date="2023-06-16T15:45:00Z">
        <w:r>
          <w:rPr>
            <w:rFonts w:ascii="Times New Roman" w:hAnsi="Times New Roman" w:cs="Times New Roman"/>
          </w:rPr>
          <w:t xml:space="preserve">, except for </w:t>
        </w:r>
      </w:ins>
      <w:ins w:id="369" w:author="Charlotte Evangelista" w:date="2023-06-16T15:46:00Z">
        <w:r>
          <w:rPr>
            <w:rFonts w:ascii="Times New Roman" w:hAnsi="Times New Roman" w:cs="Times New Roman"/>
          </w:rPr>
          <w:t xml:space="preserve">the </w:t>
        </w:r>
      </w:ins>
      <w:ins w:id="370" w:author="Charlotte Evangelista" w:date="2023-06-16T15:45:00Z">
        <w:r>
          <w:rPr>
            <w:rFonts w:ascii="Times New Roman" w:hAnsi="Times New Roman" w:cs="Times New Roman"/>
          </w:rPr>
          <w:t xml:space="preserve">Line × Light intensity </w:t>
        </w:r>
      </w:ins>
      <w:ins w:id="371" w:author="Charlotte Evangelista" w:date="2023-06-16T16:03:00Z">
        <w:r>
          <w:rPr>
            <w:rFonts w:ascii="Times New Roman" w:hAnsi="Times New Roman" w:cs="Times New Roman"/>
          </w:rPr>
          <w:t>factor</w:t>
        </w:r>
      </w:ins>
      <w:ins w:id="372" w:author="Charlotte Evangelista" w:date="2023-06-16T15:45:00Z">
        <w:r>
          <w:rPr>
            <w:rFonts w:ascii="Times New Roman" w:hAnsi="Times New Roman" w:cs="Times New Roman"/>
          </w:rPr>
          <w:t xml:space="preserve"> in the</w:t>
        </w:r>
      </w:ins>
      <w:ins w:id="373" w:author="Charlotte Evangelista" w:date="2023-06-16T16:03:00Z">
        <w:r>
          <w:rPr>
            <w:rFonts w:ascii="Times New Roman" w:hAnsi="Times New Roman" w:cs="Times New Roman"/>
          </w:rPr>
          <w:t xml:space="preserve"> </w:t>
        </w:r>
        <w:r>
          <w:rPr>
            <w:rFonts w:ascii="Times New Roman" w:hAnsi="Times New Roman" w:cs="Times New Roman"/>
            <w:lang w:val="en-US"/>
          </w:rPr>
          <w:t xml:space="preserve">unweighted </w:t>
        </w:r>
        <w:proofErr w:type="spellStart"/>
        <w:r>
          <w:rPr>
            <w:rFonts w:ascii="Times New Roman" w:hAnsi="Times New Roman" w:cs="Times New Roman"/>
            <w:lang w:val="en-US"/>
          </w:rPr>
          <w:t>UniFrac</w:t>
        </w:r>
        <w:proofErr w:type="spellEnd"/>
        <w:r>
          <w:rPr>
            <w:rFonts w:ascii="Times New Roman" w:hAnsi="Times New Roman" w:cs="Times New Roman"/>
            <w:lang w:val="en-US"/>
          </w:rPr>
          <w:t xml:space="preserve"> distance</w:t>
        </w:r>
      </w:ins>
      <w:ins w:id="374" w:author="Charlotte Evangelista" w:date="2023-06-16T15:46:00Z">
        <w:r>
          <w:rPr>
            <w:rFonts w:ascii="Times New Roman" w:hAnsi="Times New Roman" w:cs="Times New Roman"/>
          </w:rPr>
          <w:t xml:space="preserve"> PERMANOVA</w:t>
        </w:r>
      </w:ins>
      <w:bookmarkEnd w:id="352"/>
      <w:bookmarkEnd w:id="364"/>
      <w:r>
        <w:rPr>
          <w:rFonts w:ascii="Times New Roman" w:hAnsi="Times New Roman" w:cs="Times New Roman"/>
        </w:rPr>
        <w:t xml:space="preserve">. </w:t>
      </w:r>
      <w:ins w:id="375" w:author="Charlotte Evangelista" w:date="2023-06-16T16:25:00Z">
        <w:r>
          <w:rPr>
            <w:rFonts w:ascii="Times New Roman" w:hAnsi="Times New Roman" w:cs="Times New Roman"/>
          </w:rPr>
          <w:t xml:space="preserve">Nonetheless, sample size was similar between </w:t>
        </w:r>
      </w:ins>
      <w:ins w:id="376" w:author="Charlotte Evangelista" w:date="2023-06-16T16:26:00Z">
        <w:r>
          <w:rPr>
            <w:rFonts w:ascii="Times New Roman" w:hAnsi="Times New Roman" w:cs="Times New Roman"/>
          </w:rPr>
          <w:t xml:space="preserve">treatment combinations and results should be </w:t>
        </w:r>
      </w:ins>
      <w:ins w:id="377" w:author="Charlotte Evangelista" w:date="2023-06-16T16:27:00Z">
        <w:r>
          <w:rPr>
            <w:rFonts w:ascii="Times New Roman" w:hAnsi="Times New Roman" w:cs="Times New Roman"/>
          </w:rPr>
          <w:t>robust (Anderson and Walsh 2013)</w:t>
        </w:r>
      </w:ins>
      <w:ins w:id="378" w:author="Charlotte Evangelista" w:date="2023-06-16T16:29:00Z">
        <w:r>
          <w:rPr>
            <w:rFonts w:ascii="Times New Roman" w:hAnsi="Times New Roman" w:cs="Times New Roman"/>
          </w:rPr>
          <w:t xml:space="preserve">. </w:t>
        </w:r>
      </w:ins>
      <w:r>
        <w:rPr>
          <w:rFonts w:ascii="Times New Roman" w:hAnsi="Times New Roman" w:cs="Times New Roman"/>
        </w:rPr>
        <w:t>Non-metric multidimensional scaling (NMDS) plots with</w:t>
      </w:r>
      <w:ins w:id="379" w:author="Charlotte Evangelista" w:date="2023-06-16T15:44:00Z">
        <w:r>
          <w:rPr>
            <w:rFonts w:ascii="Times New Roman" w:hAnsi="Times New Roman" w:cs="Times New Roman"/>
          </w:rPr>
          <w:t xml:space="preserve"> both</w:t>
        </w:r>
      </w:ins>
      <w:ins w:id="380" w:author="Charlotte Evangelista" w:date="2023-06-14T15:51:00Z">
        <w:r>
          <w:rPr>
            <w:rFonts w:ascii="Times New Roman" w:hAnsi="Times New Roman" w:cs="Times New Roman"/>
          </w:rPr>
          <w:t xml:space="preserve"> </w:t>
        </w:r>
      </w:ins>
      <w:ins w:id="381" w:author="Charlotte Evangelista" w:date="2023-06-14T15:52:00Z">
        <w:r>
          <w:rPr>
            <w:rFonts w:ascii="Times New Roman" w:hAnsi="Times New Roman" w:cs="Times New Roman"/>
          </w:rPr>
          <w:t>w</w:t>
        </w:r>
      </w:ins>
      <w:ins w:id="382" w:author="Charlotte Evangelista" w:date="2023-06-14T15:51:00Z">
        <w:r>
          <w:rPr>
            <w:rFonts w:ascii="Times New Roman" w:hAnsi="Times New Roman" w:cs="Times New Roman"/>
          </w:rPr>
          <w:t>eigh</w:t>
        </w:r>
      </w:ins>
      <w:ins w:id="383" w:author="Charlotte Evangelista" w:date="2023-06-14T15:54:00Z">
        <w:r>
          <w:rPr>
            <w:rFonts w:ascii="Times New Roman" w:hAnsi="Times New Roman" w:cs="Times New Roman"/>
          </w:rPr>
          <w:t>t</w:t>
        </w:r>
      </w:ins>
      <w:ins w:id="384" w:author="Charlotte Evangelista" w:date="2023-06-14T15:52:00Z">
        <w:r>
          <w:rPr>
            <w:rFonts w:ascii="Times New Roman" w:hAnsi="Times New Roman" w:cs="Times New Roman"/>
          </w:rPr>
          <w:t>ed</w:t>
        </w:r>
      </w:ins>
      <w:ins w:id="385" w:author="Charlotte Evangelista" w:date="2023-06-16T15:44:00Z">
        <w:r>
          <w:rPr>
            <w:rFonts w:ascii="Times New Roman" w:hAnsi="Times New Roman" w:cs="Times New Roman"/>
          </w:rPr>
          <w:t xml:space="preserve"> and unweighted</w:t>
        </w:r>
      </w:ins>
      <w:ins w:id="386" w:author="Charlotte Evangelista" w:date="2023-06-14T15:52:00Z">
        <w:r>
          <w:rPr>
            <w:rFonts w:ascii="Times New Roman" w:hAnsi="Times New Roman" w:cs="Times New Roman"/>
          </w:rPr>
          <w:t xml:space="preserve"> </w:t>
        </w:r>
        <w:proofErr w:type="spellStart"/>
        <w:r>
          <w:rPr>
            <w:rFonts w:ascii="Times New Roman" w:hAnsi="Times New Roman" w:cs="Times New Roman"/>
          </w:rPr>
          <w:t>UniFrac</w:t>
        </w:r>
      </w:ins>
      <w:proofErr w:type="spellEnd"/>
      <w:del w:id="387" w:author="Charlotte Evangelista" w:date="2023-06-14T15:51:00Z">
        <w:r>
          <w:rPr>
            <w:rFonts w:ascii="Times New Roman" w:hAnsi="Times New Roman" w:cs="Times New Roman"/>
          </w:rPr>
          <w:delText xml:space="preserve"> Bray-Curtis</w:delText>
        </w:r>
      </w:del>
      <w:r>
        <w:rPr>
          <w:rFonts w:ascii="Times New Roman" w:hAnsi="Times New Roman" w:cs="Times New Roman"/>
        </w:rPr>
        <w:t xml:space="preserve"> distances were used to visualize gut microbiome composition. </w:t>
      </w:r>
    </w:p>
    <w:p w14:paraId="667AB9A8" w14:textId="77777777" w:rsidR="002865F0" w:rsidRDefault="0026617F">
      <w:pPr>
        <w:spacing w:line="480" w:lineRule="auto"/>
        <w:ind w:firstLine="720"/>
        <w:jc w:val="both"/>
        <w:rPr>
          <w:rFonts w:ascii="Times New Roman" w:hAnsi="Times New Roman" w:cs="Times New Roman"/>
        </w:rPr>
      </w:pPr>
      <w:r>
        <w:rPr>
          <w:rFonts w:ascii="Times New Roman" w:hAnsi="Times New Roman" w:cs="Times New Roman"/>
        </w:rPr>
        <w:t>Based on these community composition analyses, w</w:t>
      </w:r>
      <w:r>
        <w:rPr>
          <w:rFonts w:ascii="Times New Roman" w:hAnsi="Times New Roman" w:cs="Times New Roman"/>
          <w:lang w:val="en-US"/>
        </w:rPr>
        <w:t xml:space="preserve">e agglomerated the data to family level and visualized the relative abundance of normalized data according to the Line treatment. Significant effects of Line or Line </w:t>
      </w:r>
      <w:r>
        <w:rPr>
          <w:rFonts w:ascii="Times New Roman" w:hAnsi="Times New Roman" w:cs="Times New Roman"/>
        </w:rPr>
        <w:t xml:space="preserve">× Environment on gut microbiome community composition </w:t>
      </w:r>
      <w:r>
        <w:rPr>
          <w:rFonts w:ascii="Times New Roman" w:hAnsi="Times New Roman" w:cs="Times New Roman"/>
        </w:rPr>
        <w:lastRenderedPageBreak/>
        <w:t xml:space="preserve">were further investigated using </w:t>
      </w:r>
      <w:r>
        <w:rPr>
          <w:rFonts w:ascii="Times New Roman" w:hAnsi="Times New Roman" w:cs="Times New Roman"/>
          <w:lang w:val="en-US"/>
        </w:rPr>
        <w:t>differential abundance analysis based on the linear discriminant analysis (LDA) on effect size (</w:t>
      </w:r>
      <w:proofErr w:type="spellStart"/>
      <w:r>
        <w:rPr>
          <w:rFonts w:ascii="Times New Roman" w:hAnsi="Times New Roman" w:cs="Times New Roman"/>
          <w:lang w:val="en-US"/>
        </w:rPr>
        <w:t>LEfSe</w:t>
      </w:r>
      <w:proofErr w:type="spellEnd"/>
      <w:r>
        <w:rPr>
          <w:rFonts w:ascii="Times New Roman" w:hAnsi="Times New Roman" w:cs="Times New Roman"/>
          <w:lang w:val="en-US"/>
        </w:rPr>
        <w:t xml:space="preserve">) method. </w:t>
      </w:r>
      <w:proofErr w:type="spellStart"/>
      <w:r>
        <w:rPr>
          <w:rFonts w:ascii="Times New Roman" w:hAnsi="Times New Roman" w:cs="Times New Roman"/>
          <w:lang w:val="en-US"/>
        </w:rPr>
        <w:t>LEfSe</w:t>
      </w:r>
      <w:proofErr w:type="spellEnd"/>
      <w:r>
        <w:rPr>
          <w:rFonts w:ascii="Times New Roman" w:hAnsi="Times New Roman" w:cs="Times New Roman"/>
          <w:lang w:val="en-US"/>
        </w:rPr>
        <w:t xml:space="preserve"> was </w:t>
      </w:r>
      <w:r>
        <w:rPr>
          <w:rFonts w:ascii="Times New Roman" w:hAnsi="Times New Roman" w:cs="Times New Roman"/>
        </w:rPr>
        <w:t xml:space="preserve">implemented in the </w:t>
      </w:r>
      <w:proofErr w:type="spellStart"/>
      <w:r>
        <w:rPr>
          <w:rFonts w:ascii="Times New Roman" w:hAnsi="Times New Roman" w:cs="Times New Roman"/>
        </w:rPr>
        <w:t>microeco</w:t>
      </w:r>
      <w:proofErr w:type="spellEnd"/>
      <w:r>
        <w:rPr>
          <w:rFonts w:ascii="Times New Roman" w:hAnsi="Times New Roman" w:cs="Times New Roman"/>
        </w:rPr>
        <w:t xml:space="preserve"> package (v.0.12.1, Liu et al. 2021) </w:t>
      </w:r>
      <w:r>
        <w:rPr>
          <w:rFonts w:ascii="Times New Roman" w:hAnsi="Times New Roman" w:cs="Times New Roman"/>
          <w:lang w:val="en-US"/>
        </w:rPr>
        <w:t>using a non-parametric Kruskal-Wallis test to detect differences in Family abundance (</w:t>
      </w:r>
      <w:r>
        <w:rPr>
          <w:rFonts w:ascii="Times New Roman" w:hAnsi="Times New Roman" w:cs="Times New Roman"/>
        </w:rPr>
        <w:t>bootstrap test number = 100, significance threshold = 0.01</w:t>
      </w:r>
      <w:r>
        <w:rPr>
          <w:rFonts w:ascii="Times New Roman" w:hAnsi="Times New Roman" w:cs="Times New Roman"/>
          <w:lang w:val="en-US"/>
        </w:rPr>
        <w:t>).</w:t>
      </w:r>
    </w:p>
    <w:p w14:paraId="667AB9A9" w14:textId="2BD2BCE6" w:rsidR="002865F0" w:rsidRDefault="0026617F" w:rsidP="00B46CDD">
      <w:pPr>
        <w:spacing w:line="480" w:lineRule="auto"/>
        <w:ind w:firstLine="720"/>
        <w:jc w:val="both"/>
        <w:rPr>
          <w:rFonts w:ascii="Times New Roman" w:hAnsi="Times New Roman" w:cs="Times New Roman"/>
        </w:rPr>
      </w:pPr>
      <w:r>
        <w:rPr>
          <w:rFonts w:ascii="Times New Roman" w:hAnsi="Times New Roman" w:cs="Times New Roman"/>
        </w:rPr>
        <w:t>Gut microbiome diversity was estimated using the first three Hill numbers (</w:t>
      </w:r>
      <w:r>
        <w:rPr>
          <w:rFonts w:ascii="Times New Roman" w:hAnsi="Times New Roman" w:cs="Times New Roman"/>
          <w:i/>
          <w:iCs/>
          <w:vertAlign w:val="superscript"/>
        </w:rPr>
        <w:t>q</w:t>
      </w:r>
      <w:r>
        <w:rPr>
          <w:rFonts w:ascii="Times New Roman" w:hAnsi="Times New Roman" w:cs="Times New Roman"/>
          <w:vertAlign w:val="superscript"/>
        </w:rPr>
        <w:t xml:space="preserve"> </w:t>
      </w:r>
      <w:r>
        <w:rPr>
          <w:rFonts w:ascii="Times New Roman" w:hAnsi="Times New Roman" w:cs="Times New Roman"/>
        </w:rPr>
        <w:t xml:space="preserve">D; Chiu and Chao 2014, </w:t>
      </w:r>
      <w:proofErr w:type="spellStart"/>
      <w:r>
        <w:rPr>
          <w:rFonts w:ascii="Times New Roman" w:hAnsi="Times New Roman" w:cs="Times New Roman"/>
        </w:rPr>
        <w:t>Alberdi</w:t>
      </w:r>
      <w:proofErr w:type="spellEnd"/>
      <w:r>
        <w:rPr>
          <w:rFonts w:ascii="Times New Roman" w:hAnsi="Times New Roman" w:cs="Times New Roman"/>
        </w:rPr>
        <w:t xml:space="preserve"> and Gilbert 2019a) calculated using the R package </w:t>
      </w:r>
      <w:proofErr w:type="spellStart"/>
      <w:r>
        <w:rPr>
          <w:rFonts w:ascii="Times New Roman" w:hAnsi="Times New Roman" w:cs="Times New Roman"/>
        </w:rPr>
        <w:t>hilldiv</w:t>
      </w:r>
      <w:proofErr w:type="spellEnd"/>
      <w:r>
        <w:rPr>
          <w:rFonts w:ascii="Times New Roman" w:hAnsi="Times New Roman" w:cs="Times New Roman"/>
        </w:rPr>
        <w:t xml:space="preserve"> (v.1.5.1, </w:t>
      </w:r>
      <w:proofErr w:type="spellStart"/>
      <w:r>
        <w:rPr>
          <w:rFonts w:ascii="Times New Roman" w:hAnsi="Times New Roman" w:cs="Times New Roman"/>
        </w:rPr>
        <w:t>Alberdi</w:t>
      </w:r>
      <w:proofErr w:type="spellEnd"/>
      <w:r>
        <w:rPr>
          <w:rFonts w:ascii="Times New Roman" w:hAnsi="Times New Roman" w:cs="Times New Roman"/>
        </w:rPr>
        <w:t xml:space="preserve"> and Gilbert 2019b): </w:t>
      </w:r>
      <w:r>
        <w:rPr>
          <w:rFonts w:ascii="Times New Roman" w:hAnsi="Times New Roman" w:cs="Times New Roman"/>
          <w:i/>
          <w:iCs/>
        </w:rPr>
        <w:t>q</w:t>
      </w:r>
      <w:r>
        <w:rPr>
          <w:rFonts w:ascii="Times New Roman" w:hAnsi="Times New Roman" w:cs="Times New Roman"/>
        </w:rPr>
        <w:t xml:space="preserve"> = 0 (species richness), </w:t>
      </w:r>
      <w:r>
        <w:rPr>
          <w:rFonts w:ascii="Times New Roman" w:hAnsi="Times New Roman" w:cs="Times New Roman"/>
          <w:i/>
          <w:iCs/>
        </w:rPr>
        <w:t>q</w:t>
      </w:r>
      <w:r>
        <w:rPr>
          <w:rFonts w:ascii="Times New Roman" w:hAnsi="Times New Roman" w:cs="Times New Roman"/>
        </w:rPr>
        <w:t xml:space="preserve"> = 1 (the exponential of Shannon’s entropy index) and </w:t>
      </w:r>
      <w:r>
        <w:rPr>
          <w:rFonts w:ascii="Times New Roman" w:hAnsi="Times New Roman" w:cs="Times New Roman"/>
          <w:i/>
          <w:iCs/>
        </w:rPr>
        <w:t>q</w:t>
      </w:r>
      <w:r>
        <w:rPr>
          <w:rFonts w:ascii="Times New Roman" w:hAnsi="Times New Roman" w:cs="Times New Roman"/>
        </w:rPr>
        <w:t xml:space="preserve"> = 2 (the inverse of the Simpson’s diversity index). Linear models were used to test the effect of Line × Density and Line × Light intensity on each Hill number. When significant, the interactions were further investigated using post hoc Tukey’s pairwise comparison using the </w:t>
      </w:r>
      <w:proofErr w:type="spellStart"/>
      <w:r>
        <w:rPr>
          <w:rFonts w:ascii="Times New Roman" w:hAnsi="Times New Roman" w:cs="Times New Roman"/>
        </w:rPr>
        <w:t>emmeans</w:t>
      </w:r>
      <w:proofErr w:type="spellEnd"/>
      <w:r>
        <w:rPr>
          <w:rFonts w:ascii="Times New Roman" w:hAnsi="Times New Roman" w:cs="Times New Roman"/>
        </w:rPr>
        <w:t xml:space="preserve"> package (v.1.8.1.1, Lenth 2021). Spearman correlations (adjusted for multiple testing using false discovery rate (</w:t>
      </w:r>
      <w:proofErr w:type="spellStart"/>
      <w:r>
        <w:rPr>
          <w:rFonts w:ascii="Times New Roman" w:hAnsi="Times New Roman" w:cs="Times New Roman"/>
        </w:rPr>
        <w:t>fdr</w:t>
      </w:r>
      <w:proofErr w:type="spellEnd"/>
      <w:r>
        <w:rPr>
          <w:rFonts w:ascii="Times New Roman" w:hAnsi="Times New Roman" w:cs="Times New Roman"/>
        </w:rPr>
        <w:t xml:space="preserve">) correction) were used to test for associations between bacterial richness and diversity (i.e. the first three Hill numbers) </w:t>
      </w:r>
      <w:del w:id="388" w:author="Charlotte Evangelista" w:date="2023-08-04T10:52:00Z">
        <w:r w:rsidDel="008B3137">
          <w:rPr>
            <w:rFonts w:ascii="Times New Roman" w:hAnsi="Times New Roman" w:cs="Times New Roman"/>
          </w:rPr>
          <w:delText>and</w:delText>
        </w:r>
      </w:del>
      <w:r w:rsidR="00B46CDD">
        <w:rPr>
          <w:rFonts w:ascii="Times New Roman" w:hAnsi="Times New Roman" w:cs="Times New Roman"/>
        </w:rPr>
        <w:t>with medaka</w:t>
      </w:r>
      <w:r>
        <w:rPr>
          <w:rFonts w:ascii="Times New Roman" w:hAnsi="Times New Roman" w:cs="Times New Roman"/>
        </w:rPr>
        <w:t xml:space="preserve"> </w:t>
      </w:r>
      <w:r w:rsidR="00B81E93">
        <w:rPr>
          <w:rFonts w:ascii="Times New Roman" w:hAnsi="Times New Roman" w:cs="Times New Roman"/>
        </w:rPr>
        <w:t>growth-relate</w:t>
      </w:r>
      <w:ins w:id="389" w:author="Charlotte Evangelista" w:date="2023-08-15T16:58:00Z">
        <w:r w:rsidR="00B46CDD">
          <w:rPr>
            <w:rFonts w:ascii="Times New Roman" w:hAnsi="Times New Roman" w:cs="Times New Roman"/>
          </w:rPr>
          <w:t>d</w:t>
        </w:r>
      </w:ins>
      <w:r>
        <w:rPr>
          <w:rFonts w:ascii="Times New Roman" w:hAnsi="Times New Roman" w:cs="Times New Roman"/>
        </w:rPr>
        <w:t xml:space="preserve"> traits (i.e. body condition and somatic growth rate)</w:t>
      </w:r>
      <w:ins w:id="390" w:author="Charlotte Evangelista" w:date="2023-06-15T18:27:00Z">
        <w:r>
          <w:rPr>
            <w:rFonts w:ascii="Times New Roman" w:hAnsi="Times New Roman" w:cs="Times New Roman"/>
          </w:rPr>
          <w:t>, as well as</w:t>
        </w:r>
      </w:ins>
      <w:ins w:id="391" w:author="Charlotte Evangelista" w:date="2023-08-04T10:52:00Z">
        <w:r w:rsidR="008B3137">
          <w:rPr>
            <w:rFonts w:ascii="Times New Roman" w:hAnsi="Times New Roman" w:cs="Times New Roman"/>
          </w:rPr>
          <w:t xml:space="preserve"> with</w:t>
        </w:r>
      </w:ins>
      <w:ins w:id="392" w:author="Beatriz Diaz Pauli" w:date="2023-07-04T13:31:00Z">
        <w:r>
          <w:rPr>
            <w:rFonts w:ascii="Times New Roman" w:hAnsi="Times New Roman" w:cs="Times New Roman"/>
          </w:rPr>
          <w:t xml:space="preserve"> </w:t>
        </w:r>
      </w:ins>
      <w:ins w:id="393" w:author="Charlotte Evangelista" w:date="2023-06-15T18:27:00Z">
        <w:r>
          <w:rPr>
            <w:rFonts w:ascii="Times New Roman" w:hAnsi="Times New Roman" w:cs="Times New Roman"/>
          </w:rPr>
          <w:t xml:space="preserve">medaka </w:t>
        </w:r>
      </w:ins>
      <w:ins w:id="394" w:author="Charlotte Evangelista" w:date="2023-06-15T18:29:00Z">
        <w:r>
          <w:rPr>
            <w:rFonts w:ascii="Times New Roman" w:hAnsi="Times New Roman" w:cs="Times New Roman"/>
          </w:rPr>
          <w:t>final standard length</w:t>
        </w:r>
      </w:ins>
      <w:ins w:id="395" w:author="Charlotte Evangelista" w:date="2023-06-15T18:28:00Z">
        <w:r>
          <w:rPr>
            <w:rFonts w:ascii="Times New Roman" w:hAnsi="Times New Roman" w:cs="Times New Roman"/>
          </w:rPr>
          <w:t>. These correlations were performed</w:t>
        </w:r>
      </w:ins>
      <w:r>
        <w:rPr>
          <w:rFonts w:ascii="Times New Roman" w:hAnsi="Times New Roman" w:cs="Times New Roman"/>
        </w:rPr>
        <w:t xml:space="preserve"> using the </w:t>
      </w:r>
      <w:proofErr w:type="spellStart"/>
      <w:r>
        <w:rPr>
          <w:rFonts w:ascii="Times New Roman" w:hAnsi="Times New Roman" w:cs="Times New Roman"/>
          <w:i/>
          <w:iCs/>
        </w:rPr>
        <w:t>corr.test</w:t>
      </w:r>
      <w:proofErr w:type="spellEnd"/>
      <w:r>
        <w:rPr>
          <w:rFonts w:ascii="Times New Roman" w:hAnsi="Times New Roman" w:cs="Times New Roman"/>
        </w:rPr>
        <w:t xml:space="preserve"> function from the psych package (v.2.2.9, </w:t>
      </w:r>
      <w:proofErr w:type="spellStart"/>
      <w:r>
        <w:rPr>
          <w:rFonts w:ascii="Times New Roman" w:hAnsi="Times New Roman" w:cs="Times New Roman"/>
        </w:rPr>
        <w:t>Revelle</w:t>
      </w:r>
      <w:proofErr w:type="spellEnd"/>
      <w:r>
        <w:rPr>
          <w:rFonts w:ascii="Times New Roman" w:hAnsi="Times New Roman" w:cs="Times New Roman"/>
        </w:rPr>
        <w:t xml:space="preserve"> 2021).</w:t>
      </w:r>
      <w:ins w:id="396" w:author="Charlotte Evangelista" w:date="2023-06-16T12:33:00Z">
        <w:r>
          <w:rPr>
            <w:rFonts w:ascii="Times New Roman" w:hAnsi="Times New Roman" w:cs="Times New Roman"/>
          </w:rPr>
          <w:t xml:space="preserve"> Finally, </w:t>
        </w:r>
      </w:ins>
      <w:ins w:id="397" w:author="Charlotte Evangelista" w:date="2023-06-16T12:34:00Z">
        <w:r>
          <w:rPr>
            <w:rFonts w:ascii="Times New Roman" w:hAnsi="Times New Roman" w:cs="Times New Roman"/>
          </w:rPr>
          <w:t xml:space="preserve">we applied a </w:t>
        </w:r>
      </w:ins>
      <w:ins w:id="398" w:author="Charlotte Evangelista" w:date="2023-06-16T12:35:00Z">
        <w:r>
          <w:rPr>
            <w:rFonts w:ascii="Times New Roman" w:hAnsi="Times New Roman" w:cs="Times New Roman"/>
          </w:rPr>
          <w:t>C</w:t>
        </w:r>
      </w:ins>
      <w:ins w:id="399" w:author="Charlotte Evangelista" w:date="2023-06-16T12:34:00Z">
        <w:r>
          <w:rPr>
            <w:rFonts w:ascii="Times New Roman" w:hAnsi="Times New Roman" w:cs="Times New Roman"/>
          </w:rPr>
          <w:t xml:space="preserve">anonical </w:t>
        </w:r>
      </w:ins>
      <w:ins w:id="400" w:author="Charlotte Evangelista" w:date="2023-06-16T12:35:00Z">
        <w:r>
          <w:rPr>
            <w:rFonts w:ascii="Times New Roman" w:hAnsi="Times New Roman" w:cs="Times New Roman"/>
          </w:rPr>
          <w:t>C</w:t>
        </w:r>
      </w:ins>
      <w:ins w:id="401" w:author="Charlotte Evangelista" w:date="2023-06-16T12:34:00Z">
        <w:r>
          <w:rPr>
            <w:rFonts w:ascii="Times New Roman" w:hAnsi="Times New Roman" w:cs="Times New Roman"/>
          </w:rPr>
          <w:t>orrelat</w:t>
        </w:r>
      </w:ins>
      <w:ins w:id="402" w:author="Charlotte Evangelista" w:date="2023-06-16T12:35:00Z">
        <w:r>
          <w:rPr>
            <w:rFonts w:ascii="Times New Roman" w:hAnsi="Times New Roman" w:cs="Times New Roman"/>
          </w:rPr>
          <w:t>i</w:t>
        </w:r>
      </w:ins>
      <w:ins w:id="403" w:author="Charlotte Evangelista" w:date="2023-06-16T12:34:00Z">
        <w:r>
          <w:rPr>
            <w:rFonts w:ascii="Times New Roman" w:hAnsi="Times New Roman" w:cs="Times New Roman"/>
          </w:rPr>
          <w:t xml:space="preserve">on </w:t>
        </w:r>
      </w:ins>
      <w:ins w:id="404" w:author="Charlotte Evangelista" w:date="2023-06-16T12:35:00Z">
        <w:r>
          <w:rPr>
            <w:rFonts w:ascii="Times New Roman" w:hAnsi="Times New Roman" w:cs="Times New Roman"/>
          </w:rPr>
          <w:t>A</w:t>
        </w:r>
      </w:ins>
      <w:ins w:id="405" w:author="Charlotte Evangelista" w:date="2023-06-16T12:34:00Z">
        <w:r>
          <w:rPr>
            <w:rFonts w:ascii="Times New Roman" w:hAnsi="Times New Roman" w:cs="Times New Roman"/>
          </w:rPr>
          <w:t>nalysis (</w:t>
        </w:r>
      </w:ins>
      <w:ins w:id="406" w:author="Charlotte Evangelista" w:date="2023-06-16T12:35:00Z">
        <w:r>
          <w:rPr>
            <w:rFonts w:ascii="Times New Roman" w:hAnsi="Times New Roman" w:cs="Times New Roman"/>
          </w:rPr>
          <w:t>CCA</w:t>
        </w:r>
      </w:ins>
      <w:ins w:id="407" w:author="Charlotte Evangelista" w:date="2023-06-16T12:34:00Z">
        <w:r>
          <w:rPr>
            <w:rFonts w:ascii="Times New Roman" w:hAnsi="Times New Roman" w:cs="Times New Roman"/>
          </w:rPr>
          <w:t>)</w:t>
        </w:r>
      </w:ins>
      <w:ins w:id="408" w:author="Charlotte Evangelista" w:date="2023-06-16T12:35:00Z">
        <w:r>
          <w:rPr>
            <w:rFonts w:ascii="Times New Roman" w:hAnsi="Times New Roman" w:cs="Times New Roman"/>
          </w:rPr>
          <w:t xml:space="preserve"> to </w:t>
        </w:r>
      </w:ins>
      <w:ins w:id="409" w:author="Charlotte Evangelista" w:date="2023-06-16T12:33:00Z">
        <w:r>
          <w:rPr>
            <w:rFonts w:ascii="Times New Roman" w:hAnsi="Times New Roman" w:cs="Times New Roman"/>
          </w:rPr>
          <w:t>explore</w:t>
        </w:r>
      </w:ins>
      <w:ins w:id="410" w:author="Charlotte Evangelista" w:date="2023-06-16T12:35:00Z">
        <w:r>
          <w:rPr>
            <w:rFonts w:ascii="Times New Roman" w:hAnsi="Times New Roman" w:cs="Times New Roman"/>
          </w:rPr>
          <w:t xml:space="preserve"> the</w:t>
        </w:r>
      </w:ins>
      <w:ins w:id="411" w:author="Charlotte Evangelista" w:date="2023-06-16T12:34:00Z">
        <w:r>
          <w:rPr>
            <w:rFonts w:ascii="Times New Roman" w:hAnsi="Times New Roman" w:cs="Times New Roman"/>
          </w:rPr>
          <w:t xml:space="preserve"> relationships between gut microbiome composition and medaka’s traits</w:t>
        </w:r>
      </w:ins>
      <w:ins w:id="412" w:author="Charlotte Evangelista" w:date="2023-06-16T12:35:00Z">
        <w:r>
          <w:rPr>
            <w:rFonts w:ascii="Times New Roman" w:hAnsi="Times New Roman" w:cs="Times New Roman"/>
          </w:rPr>
          <w:t xml:space="preserve">. CCA was conducted using the </w:t>
        </w:r>
        <w:proofErr w:type="spellStart"/>
        <w:r>
          <w:rPr>
            <w:rFonts w:ascii="Times New Roman" w:hAnsi="Times New Roman" w:cs="Times New Roman"/>
          </w:rPr>
          <w:t>mixOmics</w:t>
        </w:r>
        <w:proofErr w:type="spellEnd"/>
        <w:r>
          <w:rPr>
            <w:rFonts w:ascii="Times New Roman" w:hAnsi="Times New Roman" w:cs="Times New Roman"/>
          </w:rPr>
          <w:t xml:space="preserve"> package (</w:t>
        </w:r>
      </w:ins>
      <w:ins w:id="413" w:author="Charlotte Evangelista" w:date="2023-06-16T12:37:00Z">
        <w:r>
          <w:rPr>
            <w:rFonts w:ascii="Times New Roman" w:hAnsi="Times New Roman" w:cs="Times New Roman"/>
          </w:rPr>
          <w:t xml:space="preserve">v.6.23.4, </w:t>
        </w:r>
      </w:ins>
      <w:proofErr w:type="spellStart"/>
      <w:ins w:id="414" w:author="Charlotte Evangelista" w:date="2023-06-16T12:38:00Z">
        <w:r>
          <w:rPr>
            <w:rFonts w:ascii="Times New Roman" w:hAnsi="Times New Roman" w:cs="Times New Roman"/>
          </w:rPr>
          <w:t>Rohart</w:t>
        </w:r>
        <w:proofErr w:type="spellEnd"/>
        <w:r>
          <w:rPr>
            <w:rFonts w:ascii="Times New Roman" w:hAnsi="Times New Roman" w:cs="Times New Roman"/>
          </w:rPr>
          <w:t xml:space="preserve"> et al. 2017</w:t>
        </w:r>
      </w:ins>
      <w:ins w:id="415" w:author="Charlotte Evangelista" w:date="2023-06-16T12:35:00Z">
        <w:r>
          <w:rPr>
            <w:rFonts w:ascii="Times New Roman" w:hAnsi="Times New Roman" w:cs="Times New Roman"/>
          </w:rPr>
          <w:t>)</w:t>
        </w:r>
      </w:ins>
      <w:ins w:id="416" w:author="Charlotte Evangelista" w:date="2023-06-16T12:39:00Z">
        <w:r>
          <w:rPr>
            <w:rFonts w:ascii="Times New Roman" w:hAnsi="Times New Roman" w:cs="Times New Roman"/>
          </w:rPr>
          <w:t xml:space="preserve">. </w:t>
        </w:r>
      </w:ins>
      <w:ins w:id="417" w:author="Charlotte Evangelista" w:date="2023-06-16T14:51:00Z">
        <w:r>
          <w:rPr>
            <w:rFonts w:ascii="Times New Roman" w:hAnsi="Times New Roman" w:cs="Times New Roman"/>
          </w:rPr>
          <w:t>Results from the CCA were visualised using a correlation circle plot</w:t>
        </w:r>
      </w:ins>
      <w:ins w:id="418" w:author="Charlotte Evangelista" w:date="2023-06-16T13:01:00Z">
        <w:r>
          <w:rPr>
            <w:rFonts w:ascii="Times New Roman" w:hAnsi="Times New Roman" w:cs="Times New Roman"/>
          </w:rPr>
          <w:t>.</w:t>
        </w:r>
      </w:ins>
    </w:p>
    <w:p w14:paraId="667AB9AA" w14:textId="77777777" w:rsidR="002865F0" w:rsidRDefault="002865F0">
      <w:pPr>
        <w:spacing w:line="480" w:lineRule="auto"/>
        <w:rPr>
          <w:rFonts w:ascii="Times New Roman" w:hAnsi="Times New Roman" w:cs="Times New Roman"/>
          <w:b/>
          <w:bCs/>
        </w:rPr>
      </w:pPr>
    </w:p>
    <w:p w14:paraId="667AB9AB" w14:textId="77777777" w:rsidR="002865F0" w:rsidRDefault="0026617F">
      <w:pPr>
        <w:spacing w:line="480" w:lineRule="auto"/>
        <w:jc w:val="center"/>
        <w:rPr>
          <w:rFonts w:ascii="Times New Roman" w:hAnsi="Times New Roman" w:cs="Times New Roman"/>
          <w:b/>
          <w:bCs/>
        </w:rPr>
      </w:pPr>
      <w:r>
        <w:rPr>
          <w:rFonts w:ascii="Times New Roman" w:hAnsi="Times New Roman" w:cs="Times New Roman"/>
          <w:b/>
          <w:bCs/>
        </w:rPr>
        <w:t>Results</w:t>
      </w:r>
    </w:p>
    <w:p w14:paraId="667AB9AC" w14:textId="77777777" w:rsidR="002865F0" w:rsidRDefault="0026617F">
      <w:pPr>
        <w:spacing w:line="480" w:lineRule="auto"/>
        <w:rPr>
          <w:ins w:id="419" w:author="Charlotte Evangelista" w:date="2023-06-14T11:17:00Z"/>
          <w:rFonts w:ascii="Times New Roman" w:hAnsi="Times New Roman" w:cs="Times New Roman"/>
          <w:b/>
          <w:iCs/>
        </w:rPr>
      </w:pPr>
      <w:ins w:id="420" w:author="Charlotte Evangelista" w:date="2023-06-14T11:17:00Z">
        <w:r>
          <w:rPr>
            <w:rFonts w:ascii="Times New Roman" w:hAnsi="Times New Roman" w:cs="Times New Roman"/>
            <w:b/>
            <w:iCs/>
          </w:rPr>
          <w:t>Composition of the whole gut microbiome</w:t>
        </w:r>
      </w:ins>
    </w:p>
    <w:p w14:paraId="667AB9AD" w14:textId="454A2718" w:rsidR="002865F0" w:rsidRDefault="0030630F">
      <w:pPr>
        <w:spacing w:line="480" w:lineRule="auto"/>
        <w:jc w:val="both"/>
        <w:rPr>
          <w:ins w:id="421" w:author="Charlotte Evangelista" w:date="2023-06-14T11:23:00Z"/>
          <w:rFonts w:ascii="Times New Roman" w:hAnsi="Times New Roman" w:cs="Times New Roman"/>
        </w:rPr>
      </w:pPr>
      <w:bookmarkStart w:id="422" w:name="_Hlk137634606"/>
      <w:ins w:id="423" w:author="Charlotte Evangelista" w:date="2023-08-08T16:50:00Z">
        <w:r>
          <w:rPr>
            <w:rFonts w:ascii="Times New Roman" w:hAnsi="Times New Roman" w:cs="Times New Roman"/>
          </w:rPr>
          <w:t>After standardization</w:t>
        </w:r>
      </w:ins>
      <w:ins w:id="424" w:author="Charlotte Evangelista" w:date="2023-08-08T16:51:00Z">
        <w:r w:rsidR="00C3560F">
          <w:rPr>
            <w:rFonts w:ascii="Times New Roman" w:hAnsi="Times New Roman" w:cs="Times New Roman"/>
          </w:rPr>
          <w:t xml:space="preserve"> of the data</w:t>
        </w:r>
      </w:ins>
      <w:ins w:id="425" w:author="Charlotte Evangelista" w:date="2023-08-08T16:50:00Z">
        <w:r>
          <w:rPr>
            <w:rFonts w:ascii="Times New Roman" w:hAnsi="Times New Roman" w:cs="Times New Roman"/>
          </w:rPr>
          <w:t xml:space="preserve">, </w:t>
        </w:r>
      </w:ins>
      <w:ins w:id="426" w:author="Charlotte Evangelista" w:date="2023-08-08T16:51:00Z">
        <w:r w:rsidR="00BD2CC9">
          <w:rPr>
            <w:rFonts w:ascii="Times New Roman" w:hAnsi="Times New Roman" w:cs="Times New Roman"/>
          </w:rPr>
          <w:t>w</w:t>
        </w:r>
      </w:ins>
      <w:ins w:id="427" w:author="Charlotte Evangelista" w:date="2023-06-14T11:23:00Z">
        <w:r w:rsidR="0026617F">
          <w:rPr>
            <w:rFonts w:ascii="Times New Roman" w:hAnsi="Times New Roman" w:cs="Times New Roman"/>
          </w:rPr>
          <w:t>e identified</w:t>
        </w:r>
      </w:ins>
      <w:ins w:id="428" w:author="Charlotte Evangelista" w:date="2023-06-14T11:22:00Z">
        <w:r w:rsidR="0026617F">
          <w:rPr>
            <w:rFonts w:ascii="Times New Roman" w:hAnsi="Times New Roman" w:cs="Times New Roman"/>
          </w:rPr>
          <w:t xml:space="preserve"> </w:t>
        </w:r>
      </w:ins>
      <w:ins w:id="429" w:author="Charlotte Evangelista" w:date="2023-08-08T16:51:00Z">
        <w:r w:rsidR="00C3560F">
          <w:rPr>
            <w:rFonts w:ascii="Times New Roman" w:hAnsi="Times New Roman" w:cs="Times New Roman"/>
          </w:rPr>
          <w:t>a total</w:t>
        </w:r>
      </w:ins>
      <w:ins w:id="430" w:author="Charlotte Evangelista" w:date="2023-08-08T16:52:00Z">
        <w:r w:rsidR="00C3560F">
          <w:rPr>
            <w:rFonts w:ascii="Times New Roman" w:hAnsi="Times New Roman" w:cs="Times New Roman"/>
          </w:rPr>
          <w:t xml:space="preserve"> of </w:t>
        </w:r>
      </w:ins>
      <w:ins w:id="431" w:author="Charlotte Evangelista" w:date="2023-08-08T16:53:00Z">
        <w:r w:rsidR="006323F6">
          <w:rPr>
            <w:rFonts w:ascii="Times New Roman" w:hAnsi="Times New Roman" w:cs="Times New Roman"/>
          </w:rPr>
          <w:t>3,189,868 sequence reads</w:t>
        </w:r>
      </w:ins>
      <w:ins w:id="432" w:author="Charlotte Evangelista" w:date="2023-08-08T16:57:00Z">
        <w:r w:rsidR="002B5720">
          <w:rPr>
            <w:rFonts w:ascii="Times New Roman" w:hAnsi="Times New Roman" w:cs="Times New Roman"/>
          </w:rPr>
          <w:t xml:space="preserve"> (mean</w:t>
        </w:r>
        <w:r w:rsidR="0039561C">
          <w:rPr>
            <w:rFonts w:ascii="Times New Roman" w:hAnsi="Times New Roman" w:cs="Times New Roman"/>
          </w:rPr>
          <w:t xml:space="preserve"> = 30,969 reads per sample</w:t>
        </w:r>
        <w:r w:rsidR="002B5720">
          <w:rPr>
            <w:rFonts w:ascii="Times New Roman" w:hAnsi="Times New Roman" w:cs="Times New Roman"/>
          </w:rPr>
          <w:t>)</w:t>
        </w:r>
      </w:ins>
      <w:ins w:id="433" w:author="Charlotte Evangelista" w:date="2023-08-08T16:53:00Z">
        <w:r w:rsidR="006323F6">
          <w:rPr>
            <w:rFonts w:ascii="Times New Roman" w:hAnsi="Times New Roman" w:cs="Times New Roman"/>
          </w:rPr>
          <w:t xml:space="preserve"> </w:t>
        </w:r>
      </w:ins>
      <w:ins w:id="434" w:author="Charlotte Evangelista" w:date="2023-08-08T16:58:00Z">
        <w:r w:rsidR="00933BEF">
          <w:rPr>
            <w:rFonts w:ascii="Times New Roman" w:hAnsi="Times New Roman" w:cs="Times New Roman"/>
          </w:rPr>
          <w:t>and</w:t>
        </w:r>
      </w:ins>
      <w:ins w:id="435" w:author="Charlotte Evangelista" w:date="2023-08-08T16:53:00Z">
        <w:r w:rsidR="006323F6">
          <w:rPr>
            <w:rFonts w:ascii="Times New Roman" w:hAnsi="Times New Roman" w:cs="Times New Roman"/>
          </w:rPr>
          <w:t xml:space="preserve"> </w:t>
        </w:r>
      </w:ins>
      <w:ins w:id="436" w:author="Charlotte Evangelista" w:date="2023-06-14T11:22:00Z">
        <w:r w:rsidR="0026617F">
          <w:rPr>
            <w:rFonts w:ascii="Times New Roman" w:hAnsi="Times New Roman" w:cs="Times New Roman"/>
          </w:rPr>
          <w:t>627 ASVs</w:t>
        </w:r>
      </w:ins>
      <w:ins w:id="437" w:author="Charlotte Evangelista" w:date="2023-08-08T16:58:00Z">
        <w:r w:rsidR="00933BEF">
          <w:rPr>
            <w:rFonts w:ascii="Times New Roman" w:hAnsi="Times New Roman" w:cs="Times New Roman"/>
          </w:rPr>
          <w:t xml:space="preserve"> for 103 samples</w:t>
        </w:r>
      </w:ins>
      <w:ins w:id="438" w:author="Charlotte Evangelista" w:date="2023-06-14T11:22:00Z">
        <w:r w:rsidR="0026617F">
          <w:rPr>
            <w:rFonts w:ascii="Times New Roman" w:hAnsi="Times New Roman" w:cs="Times New Roman"/>
          </w:rPr>
          <w:t xml:space="preserve">. </w:t>
        </w:r>
      </w:ins>
      <w:ins w:id="439" w:author="Charlotte Evangelista" w:date="2023-06-14T11:25:00Z">
        <w:r w:rsidR="0026617F">
          <w:rPr>
            <w:rFonts w:ascii="Times New Roman" w:hAnsi="Times New Roman" w:cs="Times New Roman"/>
          </w:rPr>
          <w:t xml:space="preserve">As expected, dominant phylum of the medaka gut microbiome included Proteobacteria (60.5% and 59.2% of reads in LB and SB </w:t>
        </w:r>
        <w:r w:rsidR="0026617F">
          <w:rPr>
            <w:rFonts w:ascii="Times New Roman" w:hAnsi="Times New Roman" w:cs="Times New Roman"/>
          </w:rPr>
          <w:lastRenderedPageBreak/>
          <w:t xml:space="preserve">medaka, respectively), followed by Bacteroidetes (2.5 and 2.4%, respectively), </w:t>
        </w:r>
        <w:proofErr w:type="spellStart"/>
        <w:r w:rsidR="0026617F">
          <w:rPr>
            <w:rFonts w:ascii="Times New Roman" w:hAnsi="Times New Roman" w:cs="Times New Roman"/>
          </w:rPr>
          <w:t>Verrucomicrobia</w:t>
        </w:r>
        <w:proofErr w:type="spellEnd"/>
        <w:r w:rsidR="0026617F">
          <w:rPr>
            <w:rFonts w:ascii="Times New Roman" w:hAnsi="Times New Roman" w:cs="Times New Roman"/>
          </w:rPr>
          <w:t xml:space="preserve"> (2.0 and 3.2</w:t>
        </w:r>
      </w:ins>
      <w:ins w:id="440" w:author="Charlotte Evangelista" w:date="2023-06-16T17:31:00Z">
        <w:r w:rsidR="0026617F">
          <w:rPr>
            <w:rFonts w:ascii="Times New Roman" w:hAnsi="Times New Roman" w:cs="Times New Roman"/>
          </w:rPr>
          <w:t>%</w:t>
        </w:r>
      </w:ins>
      <w:ins w:id="441" w:author="Charlotte Evangelista" w:date="2023-06-14T11:25:00Z">
        <w:r w:rsidR="0026617F">
          <w:rPr>
            <w:rFonts w:ascii="Times New Roman" w:hAnsi="Times New Roman" w:cs="Times New Roman"/>
          </w:rPr>
          <w:t>, respectively) and Actinobacteria (2.2 and 3.9%, respectively). Bacterial communities were also characterized by large relative abundance of Cyanobacteria (29.2 and 28.8%, respectively), while Firmicutes represented only 0.7% and 0.5% of reads</w:t>
        </w:r>
      </w:ins>
      <w:ins w:id="442" w:author="Charlotte Evangelista" w:date="2023-08-04T10:53:00Z">
        <w:r w:rsidR="006E29AC">
          <w:rPr>
            <w:rFonts w:ascii="Times New Roman" w:hAnsi="Times New Roman" w:cs="Times New Roman"/>
          </w:rPr>
          <w:t xml:space="preserve"> in LB and SB medaka</w:t>
        </w:r>
      </w:ins>
      <w:ins w:id="443" w:author="Charlotte Evangelista" w:date="2023-06-14T11:25:00Z">
        <w:r w:rsidR="0026617F">
          <w:rPr>
            <w:rFonts w:ascii="Times New Roman" w:hAnsi="Times New Roman" w:cs="Times New Roman"/>
          </w:rPr>
          <w:t>, respectively</w:t>
        </w:r>
      </w:ins>
      <w:ins w:id="444" w:author="Charlotte Evangelista" w:date="2023-06-14T11:33:00Z">
        <w:r w:rsidR="0026617F">
          <w:rPr>
            <w:rFonts w:ascii="Times New Roman" w:hAnsi="Times New Roman" w:cs="Times New Roman"/>
          </w:rPr>
          <w:t xml:space="preserve"> (Fig. S2)</w:t>
        </w:r>
      </w:ins>
      <w:ins w:id="445" w:author="Charlotte Evangelista" w:date="2023-06-14T11:25:00Z">
        <w:r w:rsidR="0026617F">
          <w:rPr>
            <w:rFonts w:ascii="Times New Roman" w:hAnsi="Times New Roman" w:cs="Times New Roman"/>
          </w:rPr>
          <w:t>.</w:t>
        </w:r>
      </w:ins>
      <w:bookmarkEnd w:id="422"/>
    </w:p>
    <w:p w14:paraId="667AB9AE" w14:textId="77777777" w:rsidR="002865F0" w:rsidRDefault="002865F0">
      <w:pPr>
        <w:spacing w:line="480" w:lineRule="auto"/>
        <w:rPr>
          <w:rFonts w:ascii="Times New Roman" w:hAnsi="Times New Roman" w:cs="Times New Roman"/>
          <w:b/>
          <w:iCs/>
        </w:rPr>
      </w:pPr>
    </w:p>
    <w:p w14:paraId="667AB9AF" w14:textId="77777777" w:rsidR="002865F0" w:rsidRDefault="0026617F">
      <w:pPr>
        <w:spacing w:line="480" w:lineRule="auto"/>
        <w:rPr>
          <w:rFonts w:ascii="Times New Roman" w:hAnsi="Times New Roman" w:cs="Times New Roman"/>
          <w:b/>
          <w:iCs/>
        </w:rPr>
      </w:pPr>
      <w:r>
        <w:rPr>
          <w:rFonts w:ascii="Times New Roman" w:hAnsi="Times New Roman" w:cs="Times New Roman"/>
          <w:b/>
          <w:iCs/>
        </w:rPr>
        <w:t>Genotype-driven variation in gut microbiome</w:t>
      </w:r>
    </w:p>
    <w:p w14:paraId="667AB9B0" w14:textId="43D98EEA" w:rsidR="002865F0" w:rsidRDefault="0026617F">
      <w:pPr>
        <w:spacing w:line="480" w:lineRule="auto"/>
        <w:jc w:val="both"/>
        <w:rPr>
          <w:rFonts w:ascii="Times New Roman" w:hAnsi="Times New Roman" w:cs="Times New Roman"/>
        </w:rPr>
      </w:pPr>
      <w:bookmarkStart w:id="446" w:name="_Hlk113542835"/>
      <w:r>
        <w:rPr>
          <w:rFonts w:ascii="Times New Roman" w:hAnsi="Times New Roman" w:cs="Times New Roman"/>
        </w:rPr>
        <w:t>The two medaka lines had</w:t>
      </w:r>
      <w:r w:rsidR="0080755D">
        <w:rPr>
          <w:rFonts w:ascii="Times New Roman" w:hAnsi="Times New Roman" w:cs="Times New Roman"/>
        </w:rPr>
        <w:t xml:space="preserve"> </w:t>
      </w:r>
      <w:r>
        <w:rPr>
          <w:rFonts w:ascii="Times New Roman" w:hAnsi="Times New Roman" w:cs="Times New Roman"/>
        </w:rPr>
        <w:t>distinct gut microbial communit</w:t>
      </w:r>
      <w:r w:rsidR="0080755D">
        <w:rPr>
          <w:rFonts w:ascii="Times New Roman" w:hAnsi="Times New Roman" w:cs="Times New Roman"/>
        </w:rPr>
        <w:t>ies</w:t>
      </w:r>
      <w:r>
        <w:rPr>
          <w:rFonts w:ascii="Times New Roman" w:hAnsi="Times New Roman" w:cs="Times New Roman"/>
        </w:rPr>
        <w:t xml:space="preserve"> (</w:t>
      </w:r>
      <w:ins w:id="447" w:author="Charlotte Evangelista" w:date="2023-06-16T15:48:00Z">
        <w:r>
          <w:rPr>
            <w:rFonts w:ascii="Times New Roman" w:hAnsi="Times New Roman" w:cs="Times New Roman"/>
          </w:rPr>
          <w:t xml:space="preserve">weighted </w:t>
        </w:r>
        <w:proofErr w:type="spellStart"/>
        <w:r>
          <w:rPr>
            <w:rFonts w:ascii="Times New Roman" w:hAnsi="Times New Roman" w:cs="Times New Roman"/>
          </w:rPr>
          <w:t>UniFrac</w:t>
        </w:r>
        <w:proofErr w:type="spellEnd"/>
        <w:r>
          <w:rPr>
            <w:rFonts w:ascii="Times New Roman" w:hAnsi="Times New Roman" w:cs="Times New Roman"/>
          </w:rPr>
          <w:t xml:space="preserve"> distance </w:t>
        </w:r>
      </w:ins>
      <w:r>
        <w:rPr>
          <w:rFonts w:ascii="Times New Roman" w:hAnsi="Times New Roman" w:cs="Times New Roman"/>
        </w:rPr>
        <w:t xml:space="preserve">PERMANOVA: </w:t>
      </w:r>
      <w:r>
        <w:rPr>
          <w:rFonts w:ascii="Times New Roman" w:hAnsi="Times New Roman" w:cs="Times New Roman"/>
          <w:i/>
        </w:rPr>
        <w:t>F</w:t>
      </w:r>
      <w:r>
        <w:rPr>
          <w:rFonts w:ascii="Times New Roman" w:hAnsi="Times New Roman" w:cs="Times New Roman"/>
        </w:rPr>
        <w:t xml:space="preserve"> = </w:t>
      </w:r>
      <w:ins w:id="448" w:author="Charlotte Evangelista" w:date="2023-06-15T10:12:00Z">
        <w:r>
          <w:rPr>
            <w:rFonts w:ascii="Times New Roman" w:hAnsi="Times New Roman" w:cs="Times New Roman"/>
          </w:rPr>
          <w:t>2.30</w:t>
        </w:r>
      </w:ins>
      <w:del w:id="449" w:author="Charlotte Evangelista" w:date="2023-06-14T15:47:00Z">
        <w:r>
          <w:rPr>
            <w:rFonts w:ascii="Times New Roman" w:hAnsi="Times New Roman" w:cs="Times New Roman"/>
          </w:rPr>
          <w:delText>2.25</w:delText>
        </w:r>
      </w:del>
      <w:r>
        <w:rPr>
          <w:rFonts w:ascii="Times New Roman" w:hAnsi="Times New Roman" w:cs="Times New Roman"/>
        </w:rPr>
        <w:t xml:space="preserve">, </w:t>
      </w:r>
      <w:r>
        <w:rPr>
          <w:rFonts w:ascii="Times New Roman" w:hAnsi="Times New Roman" w:cs="Times New Roman"/>
          <w:i/>
        </w:rPr>
        <w:t>P</w:t>
      </w:r>
      <w:r>
        <w:rPr>
          <w:rFonts w:ascii="Times New Roman" w:hAnsi="Times New Roman" w:cs="Times New Roman"/>
        </w:rPr>
        <w:t xml:space="preserve"> = 0.0</w:t>
      </w:r>
      <w:ins w:id="450" w:author="Charlotte Evangelista" w:date="2023-06-15T10:12:00Z">
        <w:r>
          <w:rPr>
            <w:rFonts w:ascii="Times New Roman" w:hAnsi="Times New Roman" w:cs="Times New Roman"/>
          </w:rPr>
          <w:t>25</w:t>
        </w:r>
      </w:ins>
      <w:del w:id="451" w:author="Charlotte Evangelista" w:date="2023-06-14T15:48:00Z">
        <w:r>
          <w:rPr>
            <w:rFonts w:ascii="Times New Roman" w:hAnsi="Times New Roman" w:cs="Times New Roman"/>
          </w:rPr>
          <w:delText>10</w:delText>
        </w:r>
      </w:del>
      <w:r>
        <w:rPr>
          <w:rFonts w:ascii="Times New Roman" w:hAnsi="Times New Roman" w:cs="Times New Roman"/>
        </w:rPr>
        <w:t>, R</w:t>
      </w:r>
      <w:r>
        <w:rPr>
          <w:rFonts w:ascii="Times New Roman" w:hAnsi="Times New Roman" w:cs="Times New Roman"/>
          <w:vertAlign w:val="superscript"/>
        </w:rPr>
        <w:t>2</w:t>
      </w:r>
      <w:r>
        <w:rPr>
          <w:rFonts w:ascii="Times New Roman" w:hAnsi="Times New Roman" w:cs="Times New Roman"/>
        </w:rPr>
        <w:t xml:space="preserve"> = 0.0</w:t>
      </w:r>
      <w:ins w:id="452" w:author="Charlotte Evangelista" w:date="2023-06-15T10:12:00Z">
        <w:r>
          <w:rPr>
            <w:rFonts w:ascii="Times New Roman" w:hAnsi="Times New Roman" w:cs="Times New Roman"/>
          </w:rPr>
          <w:t>22</w:t>
        </w:r>
      </w:ins>
      <w:del w:id="453" w:author="Charlotte Evangelista" w:date="2023-06-14T15:48:00Z">
        <w:r>
          <w:rPr>
            <w:rFonts w:ascii="Times New Roman" w:hAnsi="Times New Roman" w:cs="Times New Roman"/>
          </w:rPr>
          <w:delText>21</w:delText>
        </w:r>
      </w:del>
      <w:r>
        <w:rPr>
          <w:rFonts w:ascii="Times New Roman" w:hAnsi="Times New Roman" w:cs="Times New Roman"/>
        </w:rPr>
        <w:t xml:space="preserve">; Fig. 2a). </w:t>
      </w:r>
      <w:bookmarkEnd w:id="446"/>
      <w:r>
        <w:rPr>
          <w:rFonts w:ascii="Times New Roman" w:hAnsi="Times New Roman" w:cs="Times New Roman"/>
        </w:rPr>
        <w:t xml:space="preserve">Overall, 5 families (i.e. </w:t>
      </w:r>
      <w:proofErr w:type="spellStart"/>
      <w:r>
        <w:rPr>
          <w:rFonts w:ascii="Times New Roman" w:hAnsi="Times New Roman" w:cs="Times New Roman"/>
          <w:i/>
          <w:iCs/>
        </w:rPr>
        <w:t>Aeromonadaceae</w:t>
      </w:r>
      <w:proofErr w:type="spellEnd"/>
      <w:r>
        <w:rPr>
          <w:rFonts w:ascii="Times New Roman" w:hAnsi="Times New Roman" w:cs="Times New Roman"/>
        </w:rPr>
        <w:t xml:space="preserve">, </w:t>
      </w:r>
      <w:r>
        <w:rPr>
          <w:rFonts w:ascii="Times New Roman" w:hAnsi="Times New Roman" w:cs="Times New Roman"/>
          <w:i/>
          <w:iCs/>
        </w:rPr>
        <w:t xml:space="preserve">Neisseriaceae, </w:t>
      </w:r>
      <w:proofErr w:type="spellStart"/>
      <w:r>
        <w:rPr>
          <w:rFonts w:ascii="Times New Roman" w:hAnsi="Times New Roman" w:cs="Times New Roman"/>
          <w:i/>
          <w:iCs/>
        </w:rPr>
        <w:t>Family_II</w:t>
      </w:r>
      <w:proofErr w:type="spellEnd"/>
      <w:r>
        <w:rPr>
          <w:rFonts w:ascii="Times New Roman" w:hAnsi="Times New Roman" w:cs="Times New Roman"/>
        </w:rPr>
        <w:t xml:space="preserve">, </w:t>
      </w:r>
      <w:proofErr w:type="spellStart"/>
      <w:r>
        <w:rPr>
          <w:rFonts w:ascii="Times New Roman" w:hAnsi="Times New Roman" w:cs="Times New Roman"/>
          <w:i/>
          <w:iCs/>
        </w:rPr>
        <w:t>Rhodobacteraceae</w:t>
      </w:r>
      <w:proofErr w:type="spellEnd"/>
      <w:r>
        <w:rPr>
          <w:rFonts w:ascii="Times New Roman" w:hAnsi="Times New Roman" w:cs="Times New Roman"/>
          <w:i/>
          <w:iCs/>
        </w:rPr>
        <w:t xml:space="preserve"> </w:t>
      </w:r>
      <w:r>
        <w:rPr>
          <w:rFonts w:ascii="Times New Roman" w:hAnsi="Times New Roman" w:cs="Times New Roman"/>
          <w:iCs/>
        </w:rPr>
        <w:t>and unspecified</w:t>
      </w:r>
      <w:r>
        <w:rPr>
          <w:rFonts w:ascii="Times New Roman" w:hAnsi="Times New Roman" w:cs="Times New Roman"/>
          <w:i/>
          <w:iCs/>
        </w:rPr>
        <w:t xml:space="preserve"> Cyanobacteria</w:t>
      </w:r>
      <w:r>
        <w:rPr>
          <w:rFonts w:ascii="Times New Roman" w:hAnsi="Times New Roman" w:cs="Times New Roman"/>
        </w:rPr>
        <w:t xml:space="preserve">) dominated the gut microbiome of all samples, comprising together 62% and 59% of the total bacterial </w:t>
      </w:r>
      <w:ins w:id="454" w:author="Charlotte Evangelista" w:date="2023-06-14T14:23:00Z">
        <w:r>
          <w:rPr>
            <w:rFonts w:ascii="Times New Roman" w:hAnsi="Times New Roman" w:cs="Times New Roman"/>
          </w:rPr>
          <w:t xml:space="preserve">relative </w:t>
        </w:r>
      </w:ins>
      <w:r>
        <w:rPr>
          <w:rFonts w:ascii="Times New Roman" w:hAnsi="Times New Roman" w:cs="Times New Roman"/>
        </w:rPr>
        <w:t>abundance of LB and SB medaka lines, respectively (Fig. 2b).</w:t>
      </w:r>
      <w:r>
        <w:rPr>
          <w:rFonts w:ascii="Times New Roman" w:hAnsi="Times New Roman" w:cs="Times New Roman"/>
          <w:i/>
          <w:iCs/>
        </w:rPr>
        <w:t xml:space="preserve"> </w:t>
      </w:r>
      <w:bookmarkStart w:id="455" w:name="_Hlk113618913"/>
      <w:r>
        <w:rPr>
          <w:rFonts w:ascii="Times New Roman" w:hAnsi="Times New Roman" w:cs="Times New Roman"/>
        </w:rPr>
        <w:t xml:space="preserve">Of these families, </w:t>
      </w:r>
      <w:ins w:id="456" w:author="Charlotte Evangelista" w:date="2023-06-15T15:53:00Z">
        <w:r>
          <w:rPr>
            <w:rFonts w:ascii="Times New Roman" w:hAnsi="Times New Roman" w:cs="Times New Roman"/>
          </w:rPr>
          <w:t>th</w:t>
        </w:r>
      </w:ins>
      <w:ins w:id="457" w:author="Charlotte Evangelista" w:date="2023-06-15T15:54:00Z">
        <w:r>
          <w:rPr>
            <w:rFonts w:ascii="Times New Roman" w:hAnsi="Times New Roman" w:cs="Times New Roman"/>
          </w:rPr>
          <w:t>e relative abundance of</w:t>
        </w:r>
      </w:ins>
      <w:r>
        <w:rPr>
          <w:rFonts w:ascii="Times New Roman" w:hAnsi="Times New Roman" w:cs="Times New Roman"/>
        </w:rPr>
        <w:t xml:space="preserve"> </w:t>
      </w:r>
      <w:ins w:id="458" w:author="Charlotte Evangelista" w:date="2023-06-15T15:54:00Z">
        <w:r>
          <w:rPr>
            <w:rFonts w:ascii="Times New Roman" w:hAnsi="Times New Roman" w:cs="Times New Roman"/>
          </w:rPr>
          <w:t xml:space="preserve">both </w:t>
        </w:r>
      </w:ins>
      <w:proofErr w:type="spellStart"/>
      <w:r>
        <w:rPr>
          <w:rFonts w:ascii="Times New Roman" w:hAnsi="Times New Roman" w:cs="Times New Roman"/>
          <w:i/>
          <w:iCs/>
        </w:rPr>
        <w:t>Aeromonadaceae</w:t>
      </w:r>
      <w:proofErr w:type="spellEnd"/>
      <w:r>
        <w:rPr>
          <w:rFonts w:ascii="Times New Roman" w:hAnsi="Times New Roman" w:cs="Times New Roman"/>
        </w:rPr>
        <w:t xml:space="preserve"> </w:t>
      </w:r>
      <w:ins w:id="459" w:author="Charlotte Evangelista" w:date="2023-06-15T15:54:00Z">
        <w:r>
          <w:rPr>
            <w:rFonts w:ascii="Times New Roman" w:hAnsi="Times New Roman" w:cs="Times New Roman"/>
          </w:rPr>
          <w:t xml:space="preserve">and </w:t>
        </w:r>
        <w:r>
          <w:rPr>
            <w:rFonts w:ascii="Times New Roman" w:hAnsi="Times New Roman" w:cs="Times New Roman"/>
            <w:i/>
            <w:iCs/>
          </w:rPr>
          <w:t xml:space="preserve">Neisseriaceae </w:t>
        </w:r>
      </w:ins>
      <w:r>
        <w:rPr>
          <w:rFonts w:ascii="Times New Roman" w:hAnsi="Times New Roman" w:cs="Times New Roman"/>
        </w:rPr>
        <w:t>w</w:t>
      </w:r>
      <w:ins w:id="460" w:author="Charlotte Evangelista" w:date="2023-06-15T15:54:00Z">
        <w:r>
          <w:rPr>
            <w:rFonts w:ascii="Times New Roman" w:hAnsi="Times New Roman" w:cs="Times New Roman"/>
          </w:rPr>
          <w:t>ere</w:t>
        </w:r>
      </w:ins>
      <w:del w:id="461" w:author="Charlotte Evangelista" w:date="2023-06-15T15:54:00Z">
        <w:r>
          <w:rPr>
            <w:rFonts w:ascii="Times New Roman" w:hAnsi="Times New Roman" w:cs="Times New Roman"/>
          </w:rPr>
          <w:delText>as</w:delText>
        </w:r>
      </w:del>
      <w:r>
        <w:rPr>
          <w:rFonts w:ascii="Times New Roman" w:hAnsi="Times New Roman" w:cs="Times New Roman"/>
        </w:rPr>
        <w:t xml:space="preserve"> significantly </w:t>
      </w:r>
      <w:ins w:id="462" w:author="Charlotte Evangelista" w:date="2023-06-15T15:54:00Z">
        <w:r>
          <w:rPr>
            <w:rFonts w:ascii="Times New Roman" w:hAnsi="Times New Roman" w:cs="Times New Roman"/>
          </w:rPr>
          <w:t xml:space="preserve">higher </w:t>
        </w:r>
      </w:ins>
      <w:del w:id="463" w:author="Charlotte Evangelista" w:date="2023-06-15T15:54:00Z">
        <w:r>
          <w:rPr>
            <w:rFonts w:ascii="Times New Roman" w:hAnsi="Times New Roman" w:cs="Times New Roman"/>
          </w:rPr>
          <w:delText xml:space="preserve">more abundant </w:delText>
        </w:r>
      </w:del>
      <w:r>
        <w:rPr>
          <w:rFonts w:ascii="Times New Roman" w:hAnsi="Times New Roman" w:cs="Times New Roman"/>
        </w:rPr>
        <w:t>in LB than in SB medaka (</w:t>
      </w:r>
      <w:proofErr w:type="spellStart"/>
      <w:r>
        <w:rPr>
          <w:rFonts w:ascii="Times New Roman" w:hAnsi="Times New Roman" w:cs="Times New Roman"/>
        </w:rPr>
        <w:t>LEfSe</w:t>
      </w:r>
      <w:proofErr w:type="spellEnd"/>
      <w:r>
        <w:rPr>
          <w:rFonts w:ascii="Times New Roman" w:hAnsi="Times New Roman" w:cs="Times New Roman"/>
        </w:rPr>
        <w:t xml:space="preserve">; </w:t>
      </w:r>
      <w:r>
        <w:rPr>
          <w:rFonts w:ascii="Times New Roman" w:hAnsi="Times New Roman" w:cs="Times New Roman"/>
          <w:i/>
        </w:rPr>
        <w:t>P</w:t>
      </w:r>
      <w:r>
        <w:rPr>
          <w:rFonts w:ascii="Times New Roman" w:hAnsi="Times New Roman" w:cs="Times New Roman"/>
        </w:rPr>
        <w:t xml:space="preserve"> </w:t>
      </w:r>
      <w:ins w:id="464" w:author="Charlotte Evangelista" w:date="2023-06-15T16:25:00Z">
        <w:r>
          <w:rPr>
            <w:rFonts w:ascii="Times New Roman" w:hAnsi="Times New Roman" w:cs="Times New Roman"/>
          </w:rPr>
          <w:t>=</w:t>
        </w:r>
      </w:ins>
      <w:del w:id="465" w:author="Charlotte Evangelista" w:date="2023-06-15T16:25:00Z">
        <w:r>
          <w:rPr>
            <w:rFonts w:ascii="Times New Roman" w:hAnsi="Times New Roman" w:cs="Times New Roman"/>
          </w:rPr>
          <w:delText>&lt;</w:delText>
        </w:r>
      </w:del>
      <w:r>
        <w:rPr>
          <w:rFonts w:ascii="Times New Roman" w:hAnsi="Times New Roman" w:cs="Times New Roman"/>
        </w:rPr>
        <w:t xml:space="preserve"> 0.001</w:t>
      </w:r>
      <w:ins w:id="466" w:author="Charlotte Evangelista" w:date="2023-06-15T16:25:00Z">
        <w:r>
          <w:rPr>
            <w:rFonts w:ascii="Times New Roman" w:hAnsi="Times New Roman" w:cs="Times New Roman"/>
          </w:rPr>
          <w:t xml:space="preserve"> and </w:t>
        </w:r>
        <w:r>
          <w:rPr>
            <w:rFonts w:ascii="Times New Roman" w:hAnsi="Times New Roman" w:cs="Times New Roman"/>
            <w:i/>
            <w:iCs/>
          </w:rPr>
          <w:t>P</w:t>
        </w:r>
        <w:r>
          <w:rPr>
            <w:rFonts w:ascii="Times New Roman" w:hAnsi="Times New Roman" w:cs="Times New Roman"/>
          </w:rPr>
          <w:t xml:space="preserve"> = 0.016</w:t>
        </w:r>
      </w:ins>
      <w:ins w:id="467" w:author="Charlotte Evangelista" w:date="2023-06-15T16:26:00Z">
        <w:r>
          <w:rPr>
            <w:rFonts w:ascii="Times New Roman" w:hAnsi="Times New Roman" w:cs="Times New Roman"/>
          </w:rPr>
          <w:t>, respectively</w:t>
        </w:r>
      </w:ins>
      <w:r>
        <w:rPr>
          <w:rFonts w:ascii="Times New Roman" w:hAnsi="Times New Roman" w:cs="Times New Roman"/>
        </w:rPr>
        <w:t xml:space="preserve">; Fig. 2c), while </w:t>
      </w:r>
      <w:del w:id="468" w:author="Charlotte Evangelista" w:date="2023-06-15T16:24:00Z">
        <w:r>
          <w:rPr>
            <w:rFonts w:ascii="Times New Roman" w:hAnsi="Times New Roman" w:cs="Times New Roman"/>
          </w:rPr>
          <w:delText xml:space="preserve">the abundance of </w:delText>
        </w:r>
      </w:del>
      <w:proofErr w:type="spellStart"/>
      <w:ins w:id="469" w:author="Charlotte Evangelista" w:date="2023-06-15T16:23:00Z">
        <w:r>
          <w:rPr>
            <w:rFonts w:ascii="Times New Roman" w:hAnsi="Times New Roman" w:cs="Times New Roman"/>
            <w:i/>
            <w:iCs/>
          </w:rPr>
          <w:t>Rho</w:t>
        </w:r>
      </w:ins>
      <w:ins w:id="470" w:author="Charlotte Evangelista" w:date="2023-06-15T16:24:00Z">
        <w:r>
          <w:rPr>
            <w:rFonts w:ascii="Times New Roman" w:hAnsi="Times New Roman" w:cs="Times New Roman"/>
            <w:i/>
            <w:iCs/>
          </w:rPr>
          <w:t>dobacteraceae</w:t>
        </w:r>
        <w:proofErr w:type="spellEnd"/>
        <w:r>
          <w:rPr>
            <w:rFonts w:ascii="Times New Roman" w:hAnsi="Times New Roman" w:cs="Times New Roman"/>
          </w:rPr>
          <w:t xml:space="preserve"> was more abundant (relative abundance) in the gut of </w:t>
        </w:r>
      </w:ins>
      <w:ins w:id="471" w:author="Charlotte Evangelista" w:date="2023-06-15T16:25:00Z">
        <w:r>
          <w:rPr>
            <w:rFonts w:ascii="Times New Roman" w:hAnsi="Times New Roman" w:cs="Times New Roman"/>
          </w:rPr>
          <w:t>SB than LB medaka</w:t>
        </w:r>
      </w:ins>
      <w:ins w:id="472" w:author="Charlotte Evangelista" w:date="2023-06-15T16:26:00Z">
        <w:r>
          <w:rPr>
            <w:rFonts w:ascii="Times New Roman" w:hAnsi="Times New Roman" w:cs="Times New Roman"/>
          </w:rPr>
          <w:t xml:space="preserve"> (</w:t>
        </w:r>
        <w:proofErr w:type="spellStart"/>
        <w:r>
          <w:rPr>
            <w:rFonts w:ascii="Times New Roman" w:hAnsi="Times New Roman" w:cs="Times New Roman"/>
          </w:rPr>
          <w:t>LEfSe</w:t>
        </w:r>
        <w:proofErr w:type="spellEnd"/>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 xml:space="preserve"> = 0.017; Fig. 2</w:t>
        </w:r>
      </w:ins>
      <w:ins w:id="473" w:author="Charlotte Evangelista" w:date="2023-06-16T17:52:00Z">
        <w:r>
          <w:rPr>
            <w:rFonts w:ascii="Times New Roman" w:hAnsi="Times New Roman" w:cs="Times New Roman"/>
          </w:rPr>
          <w:t>c</w:t>
        </w:r>
      </w:ins>
      <w:ins w:id="474" w:author="Charlotte Evangelista" w:date="2023-06-15T16:26:00Z">
        <w:r>
          <w:rPr>
            <w:rFonts w:ascii="Times New Roman" w:hAnsi="Times New Roman" w:cs="Times New Roman"/>
          </w:rPr>
          <w:t>)</w:t>
        </w:r>
      </w:ins>
      <w:ins w:id="475" w:author="Charlotte Evangelista" w:date="2023-06-15T16:25:00Z">
        <w:r>
          <w:rPr>
            <w:rFonts w:ascii="Times New Roman" w:hAnsi="Times New Roman" w:cs="Times New Roman"/>
          </w:rPr>
          <w:t>. T</w:t>
        </w:r>
      </w:ins>
      <w:del w:id="476" w:author="Charlotte Evangelista" w:date="2023-06-15T16:25:00Z">
        <w:r>
          <w:rPr>
            <w:rFonts w:ascii="Times New Roman" w:hAnsi="Times New Roman" w:cs="Times New Roman"/>
          </w:rPr>
          <w:delText>t</w:delText>
        </w:r>
      </w:del>
      <w:r>
        <w:rPr>
          <w:rFonts w:ascii="Times New Roman" w:hAnsi="Times New Roman" w:cs="Times New Roman"/>
        </w:rPr>
        <w:t xml:space="preserve">he </w:t>
      </w:r>
      <w:ins w:id="477" w:author="Charlotte Evangelista" w:date="2023-06-15T16:25:00Z">
        <w:r>
          <w:rPr>
            <w:rFonts w:ascii="Times New Roman" w:hAnsi="Times New Roman" w:cs="Times New Roman"/>
          </w:rPr>
          <w:t>two</w:t>
        </w:r>
      </w:ins>
      <w:del w:id="478" w:author="Charlotte Evangelista" w:date="2023-06-15T16:25:00Z">
        <w:r>
          <w:rPr>
            <w:rFonts w:ascii="Times New Roman" w:hAnsi="Times New Roman" w:cs="Times New Roman"/>
          </w:rPr>
          <w:delText>four</w:delText>
        </w:r>
      </w:del>
      <w:r>
        <w:rPr>
          <w:rFonts w:ascii="Times New Roman" w:hAnsi="Times New Roman" w:cs="Times New Roman"/>
        </w:rPr>
        <w:t xml:space="preserve"> other families did not significantly differ between the two line</w:t>
      </w:r>
      <w:ins w:id="479" w:author="Charlotte Evangelista" w:date="2023-06-15T16:25:00Z">
        <w:r>
          <w:rPr>
            <w:rFonts w:ascii="Times New Roman" w:hAnsi="Times New Roman" w:cs="Times New Roman"/>
          </w:rPr>
          <w:t>s</w:t>
        </w:r>
      </w:ins>
      <w:r>
        <w:rPr>
          <w:rFonts w:ascii="Times New Roman" w:hAnsi="Times New Roman" w:cs="Times New Roman"/>
        </w:rPr>
        <w:t xml:space="preserve">. Unweighted </w:t>
      </w:r>
      <w:proofErr w:type="spellStart"/>
      <w:r>
        <w:rPr>
          <w:rFonts w:ascii="Times New Roman" w:hAnsi="Times New Roman" w:cs="Times New Roman"/>
        </w:rPr>
        <w:t>UniFrac</w:t>
      </w:r>
      <w:proofErr w:type="spellEnd"/>
      <w:r>
        <w:rPr>
          <w:rFonts w:ascii="Times New Roman" w:hAnsi="Times New Roman" w:cs="Times New Roman"/>
        </w:rPr>
        <w:t xml:space="preserve"> distance PERMANOVA </w:t>
      </w:r>
      <w:ins w:id="480" w:author="Charlotte Evangelista" w:date="2023-06-16T15:52:00Z">
        <w:r>
          <w:rPr>
            <w:rFonts w:ascii="Times New Roman" w:hAnsi="Times New Roman" w:cs="Times New Roman"/>
          </w:rPr>
          <w:t xml:space="preserve">revealed no significant difference </w:t>
        </w:r>
      </w:ins>
      <w:ins w:id="481" w:author="Charlotte Evangelista" w:date="2023-06-16T15:53:00Z">
        <w:r>
          <w:rPr>
            <w:rFonts w:ascii="Times New Roman" w:hAnsi="Times New Roman" w:cs="Times New Roman"/>
          </w:rPr>
          <w:t>between SB and</w:t>
        </w:r>
      </w:ins>
      <w:ins w:id="482" w:author="Charlotte Evangelista" w:date="2023-06-16T15:54:00Z">
        <w:r>
          <w:rPr>
            <w:rFonts w:ascii="Times New Roman" w:hAnsi="Times New Roman" w:cs="Times New Roman"/>
          </w:rPr>
          <w:t xml:space="preserve"> LB medaka</w:t>
        </w:r>
      </w:ins>
      <w:r>
        <w:rPr>
          <w:rFonts w:ascii="Times New Roman" w:hAnsi="Times New Roman" w:cs="Times New Roman"/>
        </w:rPr>
        <w:t xml:space="preserve"> (</w:t>
      </w:r>
      <w:ins w:id="483" w:author="Charlotte Evangelista" w:date="2023-06-16T15:54:00Z">
        <w:r>
          <w:rPr>
            <w:rFonts w:ascii="Times New Roman" w:hAnsi="Times New Roman" w:cs="Times New Roman"/>
            <w:i/>
          </w:rPr>
          <w:t>F</w:t>
        </w:r>
        <w:r>
          <w:rPr>
            <w:rFonts w:ascii="Times New Roman" w:hAnsi="Times New Roman" w:cs="Times New Roman"/>
          </w:rPr>
          <w:t xml:space="preserve"> = 1.32, </w:t>
        </w:r>
        <w:r>
          <w:rPr>
            <w:rFonts w:ascii="Times New Roman" w:hAnsi="Times New Roman" w:cs="Times New Roman"/>
            <w:i/>
          </w:rPr>
          <w:t>P</w:t>
        </w:r>
        <w:r>
          <w:rPr>
            <w:rFonts w:ascii="Times New Roman" w:hAnsi="Times New Roman" w:cs="Times New Roman"/>
          </w:rPr>
          <w:t xml:space="preserve"> = 0.109, R</w:t>
        </w:r>
        <w:r>
          <w:rPr>
            <w:rFonts w:ascii="Times New Roman" w:hAnsi="Times New Roman" w:cs="Times New Roman"/>
            <w:vertAlign w:val="superscript"/>
          </w:rPr>
          <w:t>2</w:t>
        </w:r>
        <w:r>
          <w:rPr>
            <w:rFonts w:ascii="Times New Roman" w:hAnsi="Times New Roman" w:cs="Times New Roman"/>
          </w:rPr>
          <w:t xml:space="preserve"> = 0.0</w:t>
        </w:r>
      </w:ins>
      <w:ins w:id="484" w:author="Charlotte Evangelista" w:date="2023-06-16T15:55:00Z">
        <w:r>
          <w:rPr>
            <w:rFonts w:ascii="Times New Roman" w:hAnsi="Times New Roman" w:cs="Times New Roman"/>
          </w:rPr>
          <w:t>13</w:t>
        </w:r>
      </w:ins>
      <w:r>
        <w:rPr>
          <w:rFonts w:ascii="Times New Roman" w:hAnsi="Times New Roman" w:cs="Times New Roman"/>
        </w:rPr>
        <w:t>)</w:t>
      </w:r>
      <w:ins w:id="485" w:author="Charlotte Evangelista" w:date="2023-06-16T15:53:00Z">
        <w:r>
          <w:rPr>
            <w:rFonts w:ascii="Times New Roman" w:hAnsi="Times New Roman" w:cs="Times New Roman"/>
          </w:rPr>
          <w:t>, indicating that low-abundance taxa did not di</w:t>
        </w:r>
      </w:ins>
      <w:ins w:id="486" w:author="Charlotte Evangelista" w:date="2023-06-16T15:54:00Z">
        <w:r>
          <w:rPr>
            <w:rFonts w:ascii="Times New Roman" w:hAnsi="Times New Roman" w:cs="Times New Roman"/>
          </w:rPr>
          <w:t>f</w:t>
        </w:r>
      </w:ins>
      <w:ins w:id="487" w:author="Charlotte Evangelista" w:date="2023-06-16T15:53:00Z">
        <w:r>
          <w:rPr>
            <w:rFonts w:ascii="Times New Roman" w:hAnsi="Times New Roman" w:cs="Times New Roman"/>
          </w:rPr>
          <w:t xml:space="preserve">fer between </w:t>
        </w:r>
      </w:ins>
      <w:ins w:id="488" w:author="Charlotte Evangelista" w:date="2023-06-16T15:54:00Z">
        <w:r>
          <w:rPr>
            <w:rFonts w:ascii="Times New Roman" w:hAnsi="Times New Roman" w:cs="Times New Roman"/>
          </w:rPr>
          <w:t>the two line</w:t>
        </w:r>
      </w:ins>
      <w:r>
        <w:rPr>
          <w:rFonts w:ascii="Times New Roman" w:hAnsi="Times New Roman" w:cs="Times New Roman"/>
        </w:rPr>
        <w:t>s</w:t>
      </w:r>
      <w:ins w:id="489" w:author="Charlotte Evangelista" w:date="2023-06-16T15:54:00Z">
        <w:r>
          <w:rPr>
            <w:rFonts w:ascii="Times New Roman" w:hAnsi="Times New Roman" w:cs="Times New Roman"/>
          </w:rPr>
          <w:t>.</w:t>
        </w:r>
      </w:ins>
    </w:p>
    <w:p w14:paraId="667AB9B1" w14:textId="77777777" w:rsidR="002865F0" w:rsidRDefault="0026617F">
      <w:pPr>
        <w:spacing w:line="480" w:lineRule="auto"/>
        <w:jc w:val="center"/>
        <w:rPr>
          <w:rFonts w:ascii="Times New Roman" w:hAnsi="Times New Roman" w:cs="Times New Roman"/>
          <w:b/>
          <w:iCs/>
        </w:rPr>
      </w:pPr>
      <w:r>
        <w:rPr>
          <w:noProof/>
        </w:rPr>
        <w:lastRenderedPageBreak/>
        <w:drawing>
          <wp:inline distT="0" distB="0" distL="0" distR="0" wp14:anchorId="667ABAD3" wp14:editId="667ABAD4">
            <wp:extent cx="5387340" cy="4649470"/>
            <wp:effectExtent l="0" t="0" r="0" b="0"/>
            <wp:docPr id="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1"/>
                    <pic:cNvPicPr>
                      <a:picLocks noChangeAspect="1" noChangeArrowheads="1"/>
                    </pic:cNvPicPr>
                  </pic:nvPicPr>
                  <pic:blipFill>
                    <a:blip r:embed="rId7"/>
                    <a:stretch>
                      <a:fillRect/>
                    </a:stretch>
                  </pic:blipFill>
                  <pic:spPr bwMode="auto">
                    <a:xfrm>
                      <a:off x="0" y="0"/>
                      <a:ext cx="5387340" cy="4649470"/>
                    </a:xfrm>
                    <a:prstGeom prst="rect">
                      <a:avLst/>
                    </a:prstGeom>
                  </pic:spPr>
                </pic:pic>
              </a:graphicData>
            </a:graphic>
          </wp:inline>
        </w:drawing>
      </w:r>
      <w:ins w:id="490" w:author="Charlotte Evangelista" w:date="2023-06-16T17:36:00Z">
        <w:r>
          <w:rPr>
            <w:rFonts w:ascii="Times New Roman" w:hAnsi="Times New Roman" w:cs="Times New Roman"/>
            <w:b/>
            <w:iCs/>
          </w:rPr>
          <w:t xml:space="preserve"> </w:t>
        </w:r>
      </w:ins>
    </w:p>
    <w:p w14:paraId="667AB9B2" w14:textId="77777777" w:rsidR="002865F0" w:rsidRDefault="0026617F">
      <w:pPr>
        <w:spacing w:line="276" w:lineRule="auto"/>
        <w:ind w:left="709" w:right="662"/>
        <w:jc w:val="both"/>
        <w:rPr>
          <w:rFonts w:ascii="Times New Roman" w:hAnsi="Times New Roman" w:cs="Times New Roman"/>
          <w:sz w:val="20"/>
          <w:szCs w:val="20"/>
        </w:rPr>
      </w:pPr>
      <w:bookmarkStart w:id="491" w:name="_Hlk113545908"/>
      <w:r>
        <w:rPr>
          <w:rFonts w:ascii="Times New Roman" w:hAnsi="Times New Roman" w:cs="Times New Roman"/>
          <w:b/>
          <w:bCs/>
          <w:sz w:val="20"/>
          <w:szCs w:val="20"/>
        </w:rPr>
        <w:t>Figure 2</w:t>
      </w:r>
      <w:r>
        <w:rPr>
          <w:rFonts w:ascii="Times New Roman" w:hAnsi="Times New Roman" w:cs="Times New Roman"/>
          <w:sz w:val="20"/>
          <w:szCs w:val="20"/>
        </w:rPr>
        <w:t xml:space="preserve"> </w:t>
      </w:r>
      <w:r>
        <w:rPr>
          <w:rFonts w:ascii="Times New Roman" w:hAnsi="Times New Roman" w:cs="Times New Roman"/>
          <w:b/>
          <w:bCs/>
          <w:sz w:val="20"/>
          <w:szCs w:val="20"/>
        </w:rPr>
        <w:t xml:space="preserve">(a) </w:t>
      </w:r>
      <w:bookmarkStart w:id="492" w:name="_Hlk113540706"/>
      <w:r>
        <w:rPr>
          <w:rFonts w:ascii="Times New Roman" w:hAnsi="Times New Roman" w:cs="Times New Roman"/>
          <w:sz w:val="20"/>
          <w:szCs w:val="20"/>
        </w:rPr>
        <w:t xml:space="preserve">NMDS ordination (NMDS stress = 0.13) of variation in bacterial community composition of fish from the Large-breeder (LB; orange dots) and Small-breeder (SB; blue dots) lines. Data represent ordination based on weighted </w:t>
      </w:r>
      <w:proofErr w:type="spellStart"/>
      <w:r>
        <w:rPr>
          <w:rFonts w:ascii="Times New Roman" w:hAnsi="Times New Roman" w:cs="Times New Roman"/>
          <w:sz w:val="20"/>
          <w:szCs w:val="20"/>
        </w:rPr>
        <w:t>UniFrac</w:t>
      </w:r>
      <w:proofErr w:type="spellEnd"/>
      <w:r>
        <w:rPr>
          <w:rFonts w:ascii="Times New Roman" w:hAnsi="Times New Roman" w:cs="Times New Roman"/>
          <w:sz w:val="20"/>
          <w:szCs w:val="20"/>
        </w:rPr>
        <w:t xml:space="preserve"> distances among the 103 fish individuals.</w:t>
      </w:r>
      <w:r>
        <w:rPr>
          <w:rFonts w:ascii="Times New Roman" w:hAnsi="Times New Roman" w:cs="Times New Roman"/>
          <w:b/>
          <w:bCs/>
          <w:sz w:val="20"/>
          <w:szCs w:val="20"/>
        </w:rPr>
        <w:t xml:space="preserve"> (b)</w:t>
      </w:r>
      <w:r>
        <w:rPr>
          <w:rFonts w:ascii="Times New Roman" w:hAnsi="Times New Roman" w:cs="Times New Roman"/>
          <w:sz w:val="20"/>
          <w:szCs w:val="20"/>
        </w:rPr>
        <w:t xml:space="preserve"> Gut microbial taxonomic composition (Family level) of fish according to its selective background (Large-breeder line, LB; Small-breeder line S</w:t>
      </w:r>
      <w:bookmarkEnd w:id="492"/>
      <w:r>
        <w:rPr>
          <w:rFonts w:ascii="Times New Roman" w:hAnsi="Times New Roman" w:cs="Times New Roman"/>
          <w:sz w:val="20"/>
          <w:szCs w:val="20"/>
        </w:rPr>
        <w:t xml:space="preserve">B). </w:t>
      </w:r>
      <w:r>
        <w:rPr>
          <w:rFonts w:ascii="Times New Roman" w:hAnsi="Times New Roman" w:cs="Times New Roman"/>
          <w:b/>
          <w:bCs/>
          <w:sz w:val="20"/>
          <w:szCs w:val="20"/>
        </w:rPr>
        <w:t>(c)</w:t>
      </w:r>
      <w:r>
        <w:rPr>
          <w:rFonts w:ascii="Times New Roman" w:hAnsi="Times New Roman" w:cs="Times New Roman"/>
          <w:sz w:val="20"/>
          <w:szCs w:val="20"/>
        </w:rPr>
        <w:t xml:space="preserve"> Linear discriminant analysis (LDA</w:t>
      </w:r>
      <w:ins w:id="493" w:author="Charlotte Evangelista" w:date="2023-06-15T17:05:00Z">
        <w:r>
          <w:rPr>
            <w:rFonts w:ascii="Times New Roman" w:hAnsi="Times New Roman" w:cs="Times New Roman"/>
            <w:sz w:val="20"/>
            <w:szCs w:val="20"/>
          </w:rPr>
          <w:t>; LDA score &gt; 2</w:t>
        </w:r>
      </w:ins>
      <w:r>
        <w:rPr>
          <w:rFonts w:ascii="Times New Roman" w:hAnsi="Times New Roman" w:cs="Times New Roman"/>
          <w:sz w:val="20"/>
          <w:szCs w:val="20"/>
        </w:rPr>
        <w:t xml:space="preserve">) effect sizes representing the </w:t>
      </w:r>
      <w:ins w:id="494" w:author="Charlotte Evangelista" w:date="2023-06-15T17:04:00Z">
        <w:r>
          <w:rPr>
            <w:rFonts w:ascii="Times New Roman" w:hAnsi="Times New Roman" w:cs="Times New Roman"/>
            <w:sz w:val="20"/>
            <w:szCs w:val="20"/>
          </w:rPr>
          <w:t>twel</w:t>
        </w:r>
      </w:ins>
      <w:ins w:id="495" w:author="Charlotte Evangelista" w:date="2023-06-15T17:05:00Z">
        <w:r>
          <w:rPr>
            <w:rFonts w:ascii="Times New Roman" w:hAnsi="Times New Roman" w:cs="Times New Roman"/>
            <w:sz w:val="20"/>
            <w:szCs w:val="20"/>
          </w:rPr>
          <w:t>ve</w:t>
        </w:r>
        <w:del w:id="496" w:author="Beatriz Diaz Pauli" w:date="2023-07-04T13:35:00Z">
          <w:r>
            <w:rPr>
              <w:rFonts w:ascii="Times New Roman" w:hAnsi="Times New Roman" w:cs="Times New Roman"/>
              <w:sz w:val="20"/>
              <w:szCs w:val="20"/>
            </w:rPr>
            <w:delText xml:space="preserve"> </w:delText>
          </w:r>
        </w:del>
      </w:ins>
      <w:del w:id="497" w:author="Charlotte Evangelista" w:date="2023-06-15T17:04:00Z">
        <w:r>
          <w:rPr>
            <w:rFonts w:ascii="Times New Roman" w:hAnsi="Times New Roman" w:cs="Times New Roman"/>
            <w:sz w:val="20"/>
            <w:szCs w:val="20"/>
          </w:rPr>
          <w:delText>five</w:delText>
        </w:r>
      </w:del>
      <w:r>
        <w:rPr>
          <w:rFonts w:ascii="Times New Roman" w:hAnsi="Times New Roman" w:cs="Times New Roman"/>
          <w:sz w:val="20"/>
          <w:szCs w:val="20"/>
        </w:rPr>
        <w:t xml:space="preserve"> ASVs (</w:t>
      </w:r>
      <w:ins w:id="498" w:author="Charlotte Evangelista" w:date="2023-06-15T17:05:00Z">
        <w:r>
          <w:rPr>
            <w:rFonts w:ascii="Times New Roman" w:hAnsi="Times New Roman" w:cs="Times New Roman"/>
            <w:sz w:val="20"/>
            <w:szCs w:val="20"/>
          </w:rPr>
          <w:t>F</w:t>
        </w:r>
      </w:ins>
      <w:del w:id="499" w:author="Charlotte Evangelista" w:date="2023-06-15T17:05:00Z">
        <w:r>
          <w:rPr>
            <w:rFonts w:ascii="Times New Roman" w:hAnsi="Times New Roman" w:cs="Times New Roman"/>
            <w:sz w:val="20"/>
            <w:szCs w:val="20"/>
          </w:rPr>
          <w:delText>f</w:delText>
        </w:r>
      </w:del>
      <w:r>
        <w:rPr>
          <w:rFonts w:ascii="Times New Roman" w:hAnsi="Times New Roman" w:cs="Times New Roman"/>
          <w:sz w:val="20"/>
          <w:szCs w:val="20"/>
        </w:rPr>
        <w:t>amily level</w:t>
      </w:r>
      <w:del w:id="500" w:author="Charlotte Evangelista" w:date="2023-06-15T17:05:00Z">
        <w:r>
          <w:rPr>
            <w:rFonts w:ascii="Times New Roman" w:hAnsi="Times New Roman" w:cs="Times New Roman"/>
            <w:sz w:val="20"/>
            <w:szCs w:val="20"/>
          </w:rPr>
          <w:delText xml:space="preserve"> “f”</w:delText>
        </w:r>
      </w:del>
      <w:r>
        <w:rPr>
          <w:rFonts w:ascii="Times New Roman" w:hAnsi="Times New Roman" w:cs="Times New Roman"/>
          <w:sz w:val="20"/>
          <w:szCs w:val="20"/>
        </w:rPr>
        <w:t xml:space="preserve">) that significantly differ in </w:t>
      </w:r>
      <w:ins w:id="501" w:author="Charlotte Evangelista" w:date="2023-06-14T14:27:00Z">
        <w:r>
          <w:rPr>
            <w:rFonts w:ascii="Times New Roman" w:hAnsi="Times New Roman" w:cs="Times New Roman"/>
            <w:sz w:val="20"/>
            <w:szCs w:val="20"/>
          </w:rPr>
          <w:t xml:space="preserve">relative </w:t>
        </w:r>
      </w:ins>
      <w:r>
        <w:rPr>
          <w:rFonts w:ascii="Times New Roman" w:hAnsi="Times New Roman" w:cs="Times New Roman"/>
          <w:sz w:val="20"/>
          <w:szCs w:val="20"/>
        </w:rPr>
        <w:t>abundance between the Large-breeder (orange) and Small-breeder (blue) lines.</w:t>
      </w:r>
      <w:bookmarkEnd w:id="491"/>
    </w:p>
    <w:p w14:paraId="667AB9B3" w14:textId="77777777" w:rsidR="002865F0" w:rsidRDefault="002865F0">
      <w:pPr>
        <w:spacing w:line="480" w:lineRule="auto"/>
        <w:jc w:val="both"/>
        <w:rPr>
          <w:ins w:id="502" w:author="Charlotte Evangelista" w:date="2023-06-16T15:49:00Z"/>
          <w:rFonts w:ascii="Times New Roman" w:hAnsi="Times New Roman" w:cs="Times New Roman"/>
        </w:rPr>
      </w:pPr>
    </w:p>
    <w:p w14:paraId="667AB9B4" w14:textId="64D68665" w:rsidR="002865F0" w:rsidRDefault="0026617F">
      <w:pPr>
        <w:spacing w:line="480" w:lineRule="auto"/>
        <w:ind w:firstLine="720"/>
        <w:jc w:val="both"/>
        <w:rPr>
          <w:ins w:id="503" w:author="Charlotte Evangelista" w:date="2023-06-16T17:58:00Z"/>
          <w:rFonts w:ascii="Times New Roman" w:hAnsi="Times New Roman" w:cs="Times New Roman"/>
          <w:lang w:val="en-US"/>
        </w:rPr>
      </w:pPr>
      <w:r>
        <w:rPr>
          <w:rFonts w:ascii="Times New Roman" w:hAnsi="Times New Roman" w:cs="Times New Roman"/>
        </w:rPr>
        <w:t xml:space="preserve">Differential </w:t>
      </w:r>
      <w:ins w:id="504" w:author="Charlotte Evangelista" w:date="2023-06-15T16:27:00Z">
        <w:r>
          <w:rPr>
            <w:rFonts w:ascii="Times New Roman" w:hAnsi="Times New Roman" w:cs="Times New Roman"/>
          </w:rPr>
          <w:t xml:space="preserve">relative </w:t>
        </w:r>
      </w:ins>
      <w:r>
        <w:rPr>
          <w:rFonts w:ascii="Times New Roman" w:hAnsi="Times New Roman" w:cs="Times New Roman"/>
        </w:rPr>
        <w:t xml:space="preserve">abundance analyses showed that </w:t>
      </w:r>
      <w:ins w:id="505" w:author="Charlotte Evangelista" w:date="2023-06-15T16:56:00Z">
        <w:r>
          <w:rPr>
            <w:rFonts w:ascii="Times New Roman" w:hAnsi="Times New Roman" w:cs="Times New Roman"/>
            <w:i/>
            <w:iCs/>
            <w:lang w:val="en-US"/>
          </w:rPr>
          <w:t>Family IV</w:t>
        </w:r>
        <w:r>
          <w:rPr>
            <w:rFonts w:ascii="Times New Roman" w:hAnsi="Times New Roman" w:cs="Times New Roman"/>
          </w:rPr>
          <w:t>,</w:t>
        </w:r>
        <w:r>
          <w:rPr>
            <w:rFonts w:ascii="Times New Roman" w:hAnsi="Times New Roman" w:cs="Times New Roman"/>
            <w:i/>
            <w:iCs/>
          </w:rPr>
          <w:t xml:space="preserve"> </w:t>
        </w:r>
      </w:ins>
      <w:proofErr w:type="spellStart"/>
      <w:r>
        <w:rPr>
          <w:rFonts w:ascii="Times New Roman" w:hAnsi="Times New Roman" w:cs="Times New Roman"/>
          <w:i/>
          <w:lang w:val="en-US"/>
        </w:rPr>
        <w:t>Oxalobacteraceae</w:t>
      </w:r>
      <w:proofErr w:type="spellEnd"/>
      <w:r>
        <w:rPr>
          <w:rFonts w:ascii="Times New Roman" w:hAnsi="Times New Roman" w:cs="Times New Roman"/>
          <w:lang w:val="en-US"/>
        </w:rPr>
        <w:t xml:space="preserve">, </w:t>
      </w:r>
      <w:del w:id="506" w:author="Charlotte Evangelista" w:date="2023-06-15T16:32:00Z">
        <w:r>
          <w:rPr>
            <w:rFonts w:ascii="Times New Roman" w:hAnsi="Times New Roman" w:cs="Times New Roman"/>
            <w:i/>
            <w:lang w:val="en-US"/>
          </w:rPr>
          <w:delText xml:space="preserve">Verrucomicrobiales </w:delText>
        </w:r>
        <w:r>
          <w:rPr>
            <w:rFonts w:ascii="Times New Roman" w:hAnsi="Times New Roman" w:cs="Times New Roman"/>
            <w:lang w:val="en-US"/>
          </w:rPr>
          <w:delText>(</w:delText>
        </w:r>
        <w:r>
          <w:rPr>
            <w:rFonts w:ascii="Times New Roman" w:hAnsi="Times New Roman" w:cs="Times New Roman"/>
            <w:i/>
            <w:iCs/>
            <w:lang w:val="en-US"/>
          </w:rPr>
          <w:delText>unspecified Family</w:delText>
        </w:r>
        <w:r>
          <w:rPr>
            <w:rFonts w:ascii="Times New Roman" w:hAnsi="Times New Roman" w:cs="Times New Roman"/>
            <w:lang w:val="en-US"/>
          </w:rPr>
          <w:delText xml:space="preserve">) </w:delText>
        </w:r>
      </w:del>
      <w:r>
        <w:rPr>
          <w:rFonts w:ascii="Times New Roman" w:hAnsi="Times New Roman" w:cs="Times New Roman"/>
          <w:lang w:val="en-US"/>
        </w:rPr>
        <w:t xml:space="preserve">and </w:t>
      </w:r>
      <w:proofErr w:type="spellStart"/>
      <w:ins w:id="507" w:author="Charlotte Evangelista" w:date="2023-06-15T16:56:00Z">
        <w:r>
          <w:rPr>
            <w:rFonts w:ascii="Times New Roman" w:hAnsi="Times New Roman" w:cs="Times New Roman"/>
            <w:i/>
            <w:iCs/>
          </w:rPr>
          <w:t>Rhodocyclaceae</w:t>
        </w:r>
      </w:ins>
      <w:proofErr w:type="spellEnd"/>
      <w:del w:id="508" w:author="Charlotte Evangelista" w:date="2023-06-15T16:32:00Z">
        <w:r>
          <w:rPr>
            <w:rFonts w:ascii="Times New Roman" w:hAnsi="Times New Roman" w:cs="Times New Roman"/>
            <w:i/>
            <w:lang w:val="en-US"/>
          </w:rPr>
          <w:delText>Desulfovibrionaceae</w:delText>
        </w:r>
      </w:del>
      <w:r>
        <w:rPr>
          <w:rFonts w:ascii="Times New Roman" w:hAnsi="Times New Roman" w:cs="Times New Roman"/>
          <w:lang w:val="en-US"/>
        </w:rPr>
        <w:t xml:space="preserve"> were significantly more </w:t>
      </w:r>
      <w:del w:id="509" w:author="Charlotte Evangelista" w:date="2023-06-16T17:33:00Z">
        <w:r>
          <w:rPr>
            <w:rFonts w:ascii="Times New Roman" w:hAnsi="Times New Roman" w:cs="Times New Roman"/>
            <w:lang w:val="en-US"/>
          </w:rPr>
          <w:delText>abundant</w:delText>
        </w:r>
      </w:del>
      <w:del w:id="510" w:author="Charlotte Evangelista" w:date="2023-06-15T16:35:00Z">
        <w:r>
          <w:rPr>
            <w:rFonts w:ascii="Times New Roman" w:hAnsi="Times New Roman" w:cs="Times New Roman"/>
            <w:lang w:val="en-US"/>
          </w:rPr>
          <w:delText xml:space="preserve"> </w:delText>
        </w:r>
      </w:del>
      <w:del w:id="511" w:author="Charlotte Evangelista" w:date="2023-06-16T17:33:00Z">
        <w:r>
          <w:rPr>
            <w:rFonts w:ascii="Times New Roman" w:hAnsi="Times New Roman" w:cs="Times New Roman"/>
            <w:lang w:val="en-US"/>
          </w:rPr>
          <w:delText>in</w:delText>
        </w:r>
      </w:del>
      <w:ins w:id="512" w:author="Charlotte Evangelista" w:date="2023-06-16T17:33:00Z">
        <w:r>
          <w:rPr>
            <w:rFonts w:ascii="Times New Roman" w:hAnsi="Times New Roman" w:cs="Times New Roman"/>
            <w:lang w:val="en-US"/>
          </w:rPr>
          <w:t>abundant in</w:t>
        </w:r>
      </w:ins>
      <w:r>
        <w:rPr>
          <w:rFonts w:ascii="Times New Roman" w:hAnsi="Times New Roman" w:cs="Times New Roman"/>
          <w:lang w:val="en-US"/>
        </w:rPr>
        <w:t xml:space="preserve"> the gut of LB than SB medaka (</w:t>
      </w:r>
      <w:ins w:id="513" w:author="Charlotte Evangelista" w:date="2023-06-15T16:54:00Z">
        <w:r>
          <w:rPr>
            <w:rFonts w:ascii="Times New Roman" w:hAnsi="Times New Roman" w:cs="Times New Roman"/>
            <w:i/>
            <w:iCs/>
            <w:lang w:val="en-US"/>
          </w:rPr>
          <w:t>P</w:t>
        </w:r>
        <w:r>
          <w:rPr>
            <w:rFonts w:ascii="Times New Roman" w:hAnsi="Times New Roman" w:cs="Times New Roman"/>
            <w:lang w:val="en-US"/>
          </w:rPr>
          <w:t xml:space="preserve"> = 0.0</w:t>
        </w:r>
      </w:ins>
      <w:ins w:id="514" w:author="Charlotte Evangelista" w:date="2023-06-15T16:56:00Z">
        <w:r>
          <w:rPr>
            <w:rFonts w:ascii="Times New Roman" w:hAnsi="Times New Roman" w:cs="Times New Roman"/>
            <w:lang w:val="en-US"/>
          </w:rPr>
          <w:t>30</w:t>
        </w:r>
      </w:ins>
      <w:ins w:id="515" w:author="Charlotte Evangelista" w:date="2023-06-15T16:54:00Z">
        <w:r>
          <w:rPr>
            <w:rFonts w:ascii="Times New Roman" w:hAnsi="Times New Roman" w:cs="Times New Roman"/>
            <w:lang w:val="en-US"/>
          </w:rPr>
          <w:t xml:space="preserve">, </w:t>
        </w:r>
      </w:ins>
      <w:r>
        <w:rPr>
          <w:rFonts w:ascii="Times New Roman" w:hAnsi="Times New Roman" w:cs="Times New Roman"/>
          <w:i/>
          <w:lang w:val="en-US"/>
        </w:rPr>
        <w:t>P</w:t>
      </w:r>
      <w:r>
        <w:rPr>
          <w:rFonts w:ascii="Times New Roman" w:hAnsi="Times New Roman" w:cs="Times New Roman"/>
          <w:lang w:val="en-US"/>
        </w:rPr>
        <w:t xml:space="preserve"> = 0.006, </w:t>
      </w:r>
      <w:r>
        <w:rPr>
          <w:rFonts w:ascii="Times New Roman" w:hAnsi="Times New Roman" w:cs="Times New Roman"/>
          <w:i/>
          <w:lang w:val="en-US"/>
        </w:rPr>
        <w:t>P</w:t>
      </w:r>
      <w:r>
        <w:rPr>
          <w:rFonts w:ascii="Times New Roman" w:hAnsi="Times New Roman" w:cs="Times New Roman"/>
          <w:lang w:val="en-US"/>
        </w:rPr>
        <w:t xml:space="preserve"> = 0.0</w:t>
      </w:r>
      <w:ins w:id="516" w:author="Charlotte Evangelista" w:date="2023-06-15T16:57:00Z">
        <w:r>
          <w:rPr>
            <w:rFonts w:ascii="Times New Roman" w:hAnsi="Times New Roman" w:cs="Times New Roman"/>
            <w:lang w:val="en-US"/>
          </w:rPr>
          <w:t>18</w:t>
        </w:r>
      </w:ins>
      <w:del w:id="517" w:author="Charlotte Evangelista" w:date="2023-06-15T16:32:00Z">
        <w:r>
          <w:rPr>
            <w:rFonts w:ascii="Times New Roman" w:hAnsi="Times New Roman" w:cs="Times New Roman"/>
            <w:lang w:val="en-US"/>
          </w:rPr>
          <w:delText xml:space="preserve">04 </w:delText>
        </w:r>
        <w:r>
          <w:rPr>
            <w:rFonts w:ascii="Times New Roman" w:hAnsi="Times New Roman" w:cs="Times New Roman"/>
            <w:i/>
            <w:lang w:val="en-US"/>
          </w:rPr>
          <w:delText>P</w:delText>
        </w:r>
        <w:r>
          <w:rPr>
            <w:rFonts w:ascii="Times New Roman" w:hAnsi="Times New Roman" w:cs="Times New Roman"/>
            <w:lang w:val="en-US"/>
          </w:rPr>
          <w:delText xml:space="preserve"> = 0.008</w:delText>
        </w:r>
      </w:del>
      <w:r>
        <w:rPr>
          <w:rFonts w:ascii="Times New Roman" w:hAnsi="Times New Roman" w:cs="Times New Roman"/>
          <w:lang w:val="en-US"/>
        </w:rPr>
        <w:t xml:space="preserve">, respectively). In contrast, the gut microbiome of SB medaka had more </w:t>
      </w:r>
      <w:proofErr w:type="spellStart"/>
      <w:r>
        <w:rPr>
          <w:rFonts w:ascii="Times New Roman" w:hAnsi="Times New Roman" w:cs="Times New Roman"/>
          <w:i/>
          <w:lang w:val="en-US"/>
        </w:rPr>
        <w:t>Microbacteriaceae</w:t>
      </w:r>
      <w:proofErr w:type="spellEnd"/>
      <w:ins w:id="518" w:author="Charlotte Evangelista" w:date="2023-06-15T16:33:00Z">
        <w:r>
          <w:rPr>
            <w:rFonts w:ascii="Times New Roman" w:hAnsi="Times New Roman" w:cs="Times New Roman"/>
            <w:i/>
            <w:lang w:val="en-US"/>
          </w:rPr>
          <w:t xml:space="preserve"> </w:t>
        </w:r>
        <w:r>
          <w:rPr>
            <w:rFonts w:ascii="Times New Roman" w:hAnsi="Times New Roman" w:cs="Times New Roman"/>
            <w:iCs/>
            <w:lang w:val="en-US"/>
          </w:rPr>
          <w:t>(</w:t>
        </w:r>
        <w:r>
          <w:rPr>
            <w:rFonts w:ascii="Times New Roman" w:hAnsi="Times New Roman" w:cs="Times New Roman"/>
            <w:i/>
            <w:lang w:val="en-US"/>
          </w:rPr>
          <w:t>P</w:t>
        </w:r>
        <w:r>
          <w:rPr>
            <w:rFonts w:ascii="Times New Roman" w:hAnsi="Times New Roman" w:cs="Times New Roman"/>
            <w:iCs/>
            <w:lang w:val="en-US"/>
          </w:rPr>
          <w:t xml:space="preserve"> = 0.0</w:t>
        </w:r>
      </w:ins>
      <w:ins w:id="519" w:author="Charlotte Evangelista" w:date="2023-06-15T16:34:00Z">
        <w:r>
          <w:rPr>
            <w:rFonts w:ascii="Times New Roman" w:hAnsi="Times New Roman" w:cs="Times New Roman"/>
            <w:iCs/>
            <w:lang w:val="en-US"/>
          </w:rPr>
          <w:t>09</w:t>
        </w:r>
      </w:ins>
      <w:ins w:id="520" w:author="Charlotte Evangelista" w:date="2023-06-15T16:33:00Z">
        <w:r>
          <w:rPr>
            <w:rFonts w:ascii="Times New Roman" w:hAnsi="Times New Roman" w:cs="Times New Roman"/>
            <w:iCs/>
            <w:lang w:val="en-US"/>
          </w:rPr>
          <w:t>),</w:t>
        </w:r>
        <w:r>
          <w:rPr>
            <w:rFonts w:ascii="Times New Roman" w:hAnsi="Times New Roman" w:cs="Times New Roman"/>
            <w:i/>
            <w:lang w:val="en-US"/>
          </w:rPr>
          <w:t xml:space="preserve"> </w:t>
        </w:r>
        <w:proofErr w:type="spellStart"/>
        <w:r>
          <w:rPr>
            <w:rFonts w:ascii="Times New Roman" w:hAnsi="Times New Roman" w:cs="Times New Roman"/>
            <w:i/>
            <w:lang w:val="en-US"/>
          </w:rPr>
          <w:t>Rhizobiaceae</w:t>
        </w:r>
        <w:proofErr w:type="spellEnd"/>
        <w:r>
          <w:rPr>
            <w:rFonts w:ascii="Times New Roman" w:hAnsi="Times New Roman" w:cs="Times New Roman"/>
            <w:i/>
            <w:lang w:val="en-US"/>
          </w:rPr>
          <w:t xml:space="preserve"> </w:t>
        </w:r>
        <w:r>
          <w:rPr>
            <w:rFonts w:ascii="Times New Roman" w:hAnsi="Times New Roman" w:cs="Times New Roman"/>
            <w:iCs/>
            <w:lang w:val="en-US"/>
          </w:rPr>
          <w:t>(</w:t>
        </w:r>
        <w:r>
          <w:rPr>
            <w:rFonts w:ascii="Times New Roman" w:hAnsi="Times New Roman" w:cs="Times New Roman"/>
            <w:i/>
            <w:lang w:val="en-US"/>
          </w:rPr>
          <w:t>P</w:t>
        </w:r>
        <w:r>
          <w:rPr>
            <w:rFonts w:ascii="Times New Roman" w:hAnsi="Times New Roman" w:cs="Times New Roman"/>
            <w:iCs/>
            <w:lang w:val="en-US"/>
          </w:rPr>
          <w:t xml:space="preserve"> = 0.027),</w:t>
        </w:r>
        <w:r>
          <w:rPr>
            <w:rFonts w:ascii="Times New Roman" w:hAnsi="Times New Roman" w:cs="Times New Roman"/>
            <w:i/>
            <w:lang w:val="en-US"/>
          </w:rPr>
          <w:t xml:space="preserve"> </w:t>
        </w:r>
      </w:ins>
      <w:proofErr w:type="spellStart"/>
      <w:ins w:id="521" w:author="Charlotte Evangelista" w:date="2023-06-15T16:34:00Z">
        <w:r>
          <w:rPr>
            <w:rFonts w:ascii="Times New Roman" w:hAnsi="Times New Roman" w:cs="Times New Roman"/>
            <w:i/>
            <w:iCs/>
            <w:lang w:val="en-US"/>
          </w:rPr>
          <w:t>Rhizobiales</w:t>
        </w:r>
        <w:proofErr w:type="spellEnd"/>
        <w:r>
          <w:rPr>
            <w:rFonts w:ascii="Times New Roman" w:hAnsi="Times New Roman" w:cs="Times New Roman"/>
            <w:i/>
            <w:iCs/>
            <w:lang w:val="en-US"/>
          </w:rPr>
          <w:t xml:space="preserve"> </w:t>
        </w:r>
        <w:r>
          <w:rPr>
            <w:rFonts w:ascii="Times New Roman" w:hAnsi="Times New Roman" w:cs="Times New Roman"/>
            <w:lang w:val="en-US"/>
          </w:rPr>
          <w:t>(</w:t>
        </w:r>
        <w:r>
          <w:rPr>
            <w:rFonts w:ascii="Times New Roman" w:hAnsi="Times New Roman" w:cs="Times New Roman"/>
            <w:i/>
            <w:iCs/>
            <w:lang w:val="en-US"/>
          </w:rPr>
          <w:t>unspecified Family</w:t>
        </w:r>
        <w:r>
          <w:rPr>
            <w:rFonts w:ascii="Times New Roman" w:hAnsi="Times New Roman" w:cs="Times New Roman"/>
            <w:lang w:val="en-US"/>
          </w:rPr>
          <w:t xml:space="preserve">, </w:t>
        </w:r>
        <w:r>
          <w:rPr>
            <w:rFonts w:ascii="Times New Roman" w:hAnsi="Times New Roman" w:cs="Times New Roman"/>
            <w:i/>
            <w:iCs/>
            <w:lang w:val="en-US"/>
          </w:rPr>
          <w:t>P</w:t>
        </w:r>
        <w:r>
          <w:rPr>
            <w:rFonts w:ascii="Times New Roman" w:hAnsi="Times New Roman" w:cs="Times New Roman"/>
            <w:lang w:val="en-US"/>
          </w:rPr>
          <w:t xml:space="preserve"> = 0.033), </w:t>
        </w:r>
        <w:proofErr w:type="spellStart"/>
        <w:r>
          <w:rPr>
            <w:rFonts w:ascii="Times New Roman" w:hAnsi="Times New Roman" w:cs="Times New Roman"/>
            <w:i/>
            <w:iCs/>
            <w:lang w:val="en-US"/>
          </w:rPr>
          <w:t>Methylobacteriacea</w:t>
        </w:r>
      </w:ins>
      <w:ins w:id="522" w:author="Charlotte Evangelista" w:date="2023-06-15T16:35:00Z">
        <w:r>
          <w:rPr>
            <w:rFonts w:ascii="Times New Roman" w:hAnsi="Times New Roman" w:cs="Times New Roman"/>
            <w:i/>
            <w:iCs/>
            <w:lang w:val="en-US"/>
          </w:rPr>
          <w:t>e</w:t>
        </w:r>
        <w:proofErr w:type="spellEnd"/>
        <w:r>
          <w:rPr>
            <w:rFonts w:ascii="Times New Roman" w:hAnsi="Times New Roman" w:cs="Times New Roman"/>
            <w:lang w:val="en-US"/>
          </w:rPr>
          <w:t xml:space="preserve"> (</w:t>
        </w:r>
        <w:r>
          <w:rPr>
            <w:rFonts w:ascii="Times New Roman" w:hAnsi="Times New Roman" w:cs="Times New Roman"/>
            <w:i/>
            <w:iCs/>
            <w:lang w:val="en-US"/>
          </w:rPr>
          <w:t>P</w:t>
        </w:r>
        <w:r>
          <w:rPr>
            <w:rFonts w:ascii="Times New Roman" w:hAnsi="Times New Roman" w:cs="Times New Roman"/>
            <w:lang w:val="en-US"/>
          </w:rPr>
          <w:t xml:space="preserve"> = 0.017)</w:t>
        </w:r>
      </w:ins>
      <w:ins w:id="523" w:author="Charlotte Evangelista" w:date="2023-06-15T16:55:00Z">
        <w:r>
          <w:rPr>
            <w:rFonts w:ascii="Times New Roman" w:hAnsi="Times New Roman" w:cs="Times New Roman"/>
            <w:lang w:val="en-US"/>
          </w:rPr>
          <w:t>,</w:t>
        </w:r>
      </w:ins>
      <w:ins w:id="524" w:author="Charlotte Evangelista" w:date="2023-06-15T16:35:00Z">
        <w:r>
          <w:rPr>
            <w:rFonts w:ascii="Times New Roman" w:hAnsi="Times New Roman" w:cs="Times New Roman"/>
            <w:lang w:val="en-US"/>
          </w:rPr>
          <w:t xml:space="preserve"> </w:t>
        </w:r>
        <w:r>
          <w:rPr>
            <w:rFonts w:ascii="Times New Roman" w:hAnsi="Times New Roman" w:cs="Times New Roman"/>
            <w:i/>
            <w:iCs/>
            <w:lang w:val="en-US"/>
          </w:rPr>
          <w:t>Family I</w:t>
        </w:r>
        <w:r>
          <w:rPr>
            <w:rFonts w:ascii="Times New Roman" w:hAnsi="Times New Roman" w:cs="Times New Roman"/>
            <w:lang w:val="en-US"/>
          </w:rPr>
          <w:t xml:space="preserve"> (</w:t>
        </w:r>
        <w:r>
          <w:rPr>
            <w:rFonts w:ascii="Times New Roman" w:hAnsi="Times New Roman" w:cs="Times New Roman"/>
            <w:i/>
            <w:iCs/>
            <w:lang w:val="en-US"/>
          </w:rPr>
          <w:t>P</w:t>
        </w:r>
        <w:r>
          <w:rPr>
            <w:rFonts w:ascii="Times New Roman" w:hAnsi="Times New Roman" w:cs="Times New Roman"/>
            <w:lang w:val="en-US"/>
          </w:rPr>
          <w:t xml:space="preserve"> = 0.020)</w:t>
        </w:r>
      </w:ins>
      <w:ins w:id="525" w:author="Charlotte Evangelista" w:date="2023-06-15T16:55:00Z">
        <w:r>
          <w:rPr>
            <w:rFonts w:ascii="Times New Roman" w:hAnsi="Times New Roman" w:cs="Times New Roman"/>
            <w:lang w:val="en-US"/>
          </w:rPr>
          <w:t xml:space="preserve"> and </w:t>
        </w:r>
        <w:proofErr w:type="spellStart"/>
        <w:r>
          <w:rPr>
            <w:rFonts w:ascii="Times New Roman" w:hAnsi="Times New Roman" w:cs="Times New Roman"/>
            <w:i/>
            <w:iCs/>
            <w:lang w:val="en-US"/>
          </w:rPr>
          <w:t>Hyphomicrobiaceae</w:t>
        </w:r>
        <w:proofErr w:type="spellEnd"/>
        <w:r>
          <w:rPr>
            <w:rFonts w:ascii="Times New Roman" w:hAnsi="Times New Roman" w:cs="Times New Roman"/>
            <w:i/>
            <w:iCs/>
            <w:lang w:val="en-US"/>
          </w:rPr>
          <w:t xml:space="preserve"> </w:t>
        </w:r>
        <w:r>
          <w:rPr>
            <w:rFonts w:ascii="Times New Roman" w:hAnsi="Times New Roman" w:cs="Times New Roman"/>
            <w:lang w:val="en-US"/>
          </w:rPr>
          <w:t>(</w:t>
        </w:r>
        <w:r>
          <w:rPr>
            <w:rFonts w:ascii="Times New Roman" w:hAnsi="Times New Roman" w:cs="Times New Roman"/>
            <w:i/>
            <w:iCs/>
            <w:lang w:val="en-US"/>
          </w:rPr>
          <w:t>P</w:t>
        </w:r>
        <w:r>
          <w:rPr>
            <w:rFonts w:ascii="Times New Roman" w:hAnsi="Times New Roman" w:cs="Times New Roman"/>
            <w:lang w:val="en-US"/>
          </w:rPr>
          <w:t xml:space="preserve"> = 0.030)</w:t>
        </w:r>
      </w:ins>
      <w:ins w:id="526" w:author="Charlotte Evangelista" w:date="2023-06-15T16:34:00Z">
        <w:r>
          <w:rPr>
            <w:rFonts w:ascii="Times New Roman" w:hAnsi="Times New Roman" w:cs="Times New Roman"/>
            <w:lang w:val="en-US"/>
          </w:rPr>
          <w:t xml:space="preserve"> </w:t>
        </w:r>
      </w:ins>
      <w:r>
        <w:rPr>
          <w:rFonts w:ascii="Times New Roman" w:hAnsi="Times New Roman" w:cs="Times New Roman"/>
          <w:lang w:val="en-US"/>
        </w:rPr>
        <w:t>than that of LB ones (</w:t>
      </w:r>
      <w:del w:id="527" w:author="Charlotte Evangelista" w:date="2023-06-15T16:35:00Z">
        <w:r>
          <w:rPr>
            <w:rFonts w:ascii="Times New Roman" w:hAnsi="Times New Roman" w:cs="Times New Roman"/>
            <w:i/>
            <w:lang w:val="en-US"/>
          </w:rPr>
          <w:delText>P</w:delText>
        </w:r>
        <w:r>
          <w:rPr>
            <w:rFonts w:ascii="Times New Roman" w:hAnsi="Times New Roman" w:cs="Times New Roman"/>
            <w:lang w:val="en-US"/>
          </w:rPr>
          <w:delText xml:space="preserve"> = 0.009; </w:delText>
        </w:r>
      </w:del>
      <w:r>
        <w:rPr>
          <w:rFonts w:ascii="Times New Roman" w:hAnsi="Times New Roman" w:cs="Times New Roman"/>
          <w:lang w:val="en-US"/>
        </w:rPr>
        <w:t>Fig. 2c).</w:t>
      </w:r>
      <w:bookmarkEnd w:id="455"/>
    </w:p>
    <w:p w14:paraId="667AB9B5" w14:textId="77777777" w:rsidR="002865F0" w:rsidRDefault="002865F0" w:rsidP="006F2954">
      <w:pPr>
        <w:spacing w:line="480" w:lineRule="auto"/>
        <w:ind w:firstLine="720"/>
        <w:jc w:val="both"/>
        <w:rPr>
          <w:rFonts w:ascii="Times New Roman" w:hAnsi="Times New Roman" w:cs="Times New Roman"/>
        </w:rPr>
      </w:pPr>
    </w:p>
    <w:p w14:paraId="667AB9B6" w14:textId="77777777" w:rsidR="002865F0" w:rsidRDefault="0026617F">
      <w:pPr>
        <w:spacing w:line="276" w:lineRule="auto"/>
        <w:ind w:left="720" w:right="662"/>
        <w:jc w:val="both"/>
        <w:rPr>
          <w:rFonts w:ascii="Times New Roman" w:hAnsi="Times New Roman" w:cs="Times New Roman"/>
          <w:sz w:val="20"/>
          <w:szCs w:val="20"/>
        </w:rPr>
      </w:pPr>
      <w:r>
        <w:rPr>
          <w:rFonts w:ascii="Times New Roman" w:hAnsi="Times New Roman" w:cs="Times New Roman"/>
          <w:b/>
          <w:bCs/>
          <w:sz w:val="20"/>
          <w:szCs w:val="20"/>
        </w:rPr>
        <w:t>Table 1</w:t>
      </w:r>
      <w:r>
        <w:rPr>
          <w:rFonts w:ascii="Times New Roman" w:hAnsi="Times New Roman" w:cs="Times New Roman"/>
          <w:sz w:val="20"/>
          <w:szCs w:val="20"/>
        </w:rPr>
        <w:t xml:space="preserve"> Analysis-of-variance table derived from the linear models used to assess the effect of size-selected line, fish density</w:t>
      </w:r>
      <w:ins w:id="528" w:author="Beatriz Diaz Pauli" w:date="2023-07-04T13:36:00Z">
        <w:r>
          <w:rPr>
            <w:rFonts w:ascii="Times New Roman" w:hAnsi="Times New Roman" w:cs="Times New Roman"/>
            <w:sz w:val="20"/>
            <w:szCs w:val="20"/>
          </w:rPr>
          <w:t>,</w:t>
        </w:r>
      </w:ins>
      <w:r>
        <w:rPr>
          <w:rFonts w:ascii="Times New Roman" w:hAnsi="Times New Roman" w:cs="Times New Roman"/>
          <w:sz w:val="20"/>
          <w:szCs w:val="20"/>
        </w:rPr>
        <w:t xml:space="preserve"> and light intensity on gut microbiome diversity (</w:t>
      </w:r>
      <w:r>
        <w:rPr>
          <w:rFonts w:ascii="Times New Roman" w:hAnsi="Times New Roman" w:cs="Times New Roman"/>
          <w:i/>
          <w:iCs/>
          <w:sz w:val="20"/>
          <w:szCs w:val="20"/>
          <w:vertAlign w:val="superscript"/>
        </w:rPr>
        <w:t>q = 0</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D, </w:t>
      </w:r>
      <w:r>
        <w:rPr>
          <w:rFonts w:ascii="Times New Roman" w:hAnsi="Times New Roman" w:cs="Times New Roman"/>
          <w:i/>
          <w:iCs/>
          <w:sz w:val="20"/>
          <w:szCs w:val="20"/>
          <w:vertAlign w:val="superscript"/>
        </w:rPr>
        <w:t>q =1</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D and </w:t>
      </w:r>
      <w:r>
        <w:rPr>
          <w:rFonts w:ascii="Times New Roman" w:hAnsi="Times New Roman" w:cs="Times New Roman"/>
          <w:i/>
          <w:iCs/>
          <w:sz w:val="20"/>
          <w:szCs w:val="20"/>
          <w:vertAlign w:val="superscript"/>
        </w:rPr>
        <w:t>q =2</w:t>
      </w:r>
      <w:r>
        <w:rPr>
          <w:rFonts w:ascii="Times New Roman" w:hAnsi="Times New Roman" w:cs="Times New Roman"/>
          <w:sz w:val="20"/>
          <w:szCs w:val="20"/>
          <w:vertAlign w:val="superscript"/>
        </w:rPr>
        <w:t xml:space="preserve"> </w:t>
      </w:r>
      <w:r>
        <w:rPr>
          <w:rFonts w:ascii="Times New Roman" w:hAnsi="Times New Roman" w:cs="Times New Roman"/>
          <w:sz w:val="20"/>
          <w:szCs w:val="20"/>
        </w:rPr>
        <w:t>D). Significant P values are highlighted in bold.</w:t>
      </w:r>
    </w:p>
    <w:p w14:paraId="667AB9B7" w14:textId="77777777" w:rsidR="002865F0" w:rsidRDefault="002865F0">
      <w:pPr>
        <w:spacing w:line="276" w:lineRule="auto"/>
        <w:ind w:left="709" w:right="662"/>
        <w:jc w:val="both"/>
        <w:rPr>
          <w:rFonts w:ascii="Times New Roman" w:hAnsi="Times New Roman" w:cs="Times New Roman"/>
        </w:rPr>
      </w:pPr>
    </w:p>
    <w:tbl>
      <w:tblPr>
        <w:tblStyle w:val="Tablaconcuadrcula"/>
        <w:tblW w:w="7650" w:type="dxa"/>
        <w:jc w:val="center"/>
        <w:tblLayout w:type="fixed"/>
        <w:tblLook w:val="04A0" w:firstRow="1" w:lastRow="0" w:firstColumn="1" w:lastColumn="0" w:noHBand="0" w:noVBand="1"/>
      </w:tblPr>
      <w:tblGrid>
        <w:gridCol w:w="1288"/>
        <w:gridCol w:w="2109"/>
        <w:gridCol w:w="1560"/>
        <w:gridCol w:w="1700"/>
        <w:gridCol w:w="993"/>
      </w:tblGrid>
      <w:tr w:rsidR="002865F0" w14:paraId="667AB9BD" w14:textId="77777777">
        <w:trPr>
          <w:jc w:val="center"/>
        </w:trPr>
        <w:tc>
          <w:tcPr>
            <w:tcW w:w="1288" w:type="dxa"/>
            <w:tcBorders>
              <w:left w:val="nil"/>
              <w:right w:val="nil"/>
            </w:tcBorders>
          </w:tcPr>
          <w:p w14:paraId="667AB9B8" w14:textId="77777777" w:rsidR="002865F0" w:rsidRDefault="0026617F">
            <w:pPr>
              <w:spacing w:line="360" w:lineRule="auto"/>
              <w:rPr>
                <w:rFonts w:ascii="Times New Roman" w:hAnsi="Times New Roman" w:cs="Times New Roman"/>
                <w:b/>
                <w:sz w:val="20"/>
                <w:szCs w:val="20"/>
              </w:rPr>
            </w:pPr>
            <w:r>
              <w:rPr>
                <w:rFonts w:ascii="Times New Roman" w:eastAsia="Calibri" w:hAnsi="Times New Roman" w:cs="Times New Roman"/>
                <w:b/>
                <w:sz w:val="20"/>
                <w:szCs w:val="20"/>
              </w:rPr>
              <w:t>Responses</w:t>
            </w:r>
          </w:p>
        </w:tc>
        <w:tc>
          <w:tcPr>
            <w:tcW w:w="2109" w:type="dxa"/>
            <w:tcBorders>
              <w:left w:val="nil"/>
              <w:right w:val="nil"/>
            </w:tcBorders>
          </w:tcPr>
          <w:p w14:paraId="667AB9B9" w14:textId="77777777" w:rsidR="002865F0" w:rsidRDefault="0026617F">
            <w:pPr>
              <w:spacing w:line="360" w:lineRule="auto"/>
              <w:rPr>
                <w:rFonts w:ascii="Times New Roman" w:hAnsi="Times New Roman" w:cs="Times New Roman"/>
                <w:b/>
                <w:sz w:val="20"/>
                <w:szCs w:val="20"/>
              </w:rPr>
            </w:pPr>
            <w:r>
              <w:rPr>
                <w:rFonts w:ascii="Times New Roman" w:eastAsia="Calibri" w:hAnsi="Times New Roman" w:cs="Times New Roman"/>
                <w:b/>
                <w:sz w:val="20"/>
                <w:szCs w:val="20"/>
              </w:rPr>
              <w:t>Predictors</w:t>
            </w:r>
          </w:p>
        </w:tc>
        <w:tc>
          <w:tcPr>
            <w:tcW w:w="1560" w:type="dxa"/>
            <w:tcBorders>
              <w:left w:val="nil"/>
              <w:right w:val="nil"/>
            </w:tcBorders>
          </w:tcPr>
          <w:p w14:paraId="667AB9BA" w14:textId="77777777" w:rsidR="002865F0" w:rsidRDefault="0026617F">
            <w:pPr>
              <w:spacing w:line="360" w:lineRule="auto"/>
              <w:rPr>
                <w:rFonts w:ascii="Times New Roman" w:hAnsi="Times New Roman" w:cs="Times New Roman"/>
                <w:b/>
                <w:sz w:val="20"/>
                <w:szCs w:val="20"/>
                <w:vertAlign w:val="subscript"/>
              </w:rPr>
            </w:pPr>
            <w:r>
              <w:rPr>
                <w:rFonts w:ascii="Times New Roman" w:eastAsia="Calibri" w:hAnsi="Times New Roman" w:cs="Times New Roman"/>
                <w:b/>
                <w:sz w:val="20"/>
                <w:szCs w:val="20"/>
              </w:rPr>
              <w:t>Sum of Sq.</w:t>
            </w:r>
          </w:p>
        </w:tc>
        <w:tc>
          <w:tcPr>
            <w:tcW w:w="1700" w:type="dxa"/>
            <w:tcBorders>
              <w:left w:val="nil"/>
              <w:right w:val="nil"/>
            </w:tcBorders>
          </w:tcPr>
          <w:p w14:paraId="667AB9BB" w14:textId="77777777" w:rsidR="002865F0" w:rsidRDefault="0026617F">
            <w:pPr>
              <w:spacing w:line="360" w:lineRule="auto"/>
              <w:rPr>
                <w:rFonts w:ascii="Times New Roman" w:hAnsi="Times New Roman" w:cs="Times New Roman"/>
                <w:b/>
                <w:sz w:val="20"/>
                <w:szCs w:val="20"/>
              </w:rPr>
            </w:pPr>
            <w:proofErr w:type="spellStart"/>
            <w:r>
              <w:rPr>
                <w:rFonts w:ascii="Times New Roman" w:eastAsia="Calibri" w:hAnsi="Times New Roman" w:cs="Times New Roman"/>
                <w:b/>
                <w:sz w:val="20"/>
                <w:szCs w:val="20"/>
              </w:rPr>
              <w:t>F</w:t>
            </w:r>
            <w:r>
              <w:rPr>
                <w:rFonts w:ascii="Times New Roman" w:eastAsia="Calibri" w:hAnsi="Times New Roman" w:cs="Times New Roman"/>
                <w:b/>
                <w:sz w:val="20"/>
                <w:szCs w:val="20"/>
                <w:vertAlign w:val="subscript"/>
              </w:rPr>
              <w:t>df</w:t>
            </w:r>
            <w:proofErr w:type="spellEnd"/>
          </w:p>
        </w:tc>
        <w:tc>
          <w:tcPr>
            <w:tcW w:w="993" w:type="dxa"/>
            <w:tcBorders>
              <w:left w:val="nil"/>
              <w:right w:val="nil"/>
            </w:tcBorders>
          </w:tcPr>
          <w:p w14:paraId="667AB9BC" w14:textId="77777777" w:rsidR="002865F0" w:rsidRDefault="0026617F">
            <w:pPr>
              <w:spacing w:line="360" w:lineRule="auto"/>
              <w:rPr>
                <w:rFonts w:ascii="Times New Roman" w:hAnsi="Times New Roman" w:cs="Times New Roman"/>
                <w:b/>
                <w:i/>
                <w:sz w:val="20"/>
                <w:szCs w:val="20"/>
              </w:rPr>
            </w:pPr>
            <w:r>
              <w:rPr>
                <w:rFonts w:ascii="Times New Roman" w:eastAsia="Calibri" w:hAnsi="Times New Roman" w:cs="Times New Roman"/>
                <w:b/>
                <w:i/>
                <w:sz w:val="20"/>
                <w:szCs w:val="20"/>
              </w:rPr>
              <w:t>P</w:t>
            </w:r>
          </w:p>
        </w:tc>
      </w:tr>
      <w:tr w:rsidR="002865F0" w14:paraId="667AB9C3" w14:textId="77777777">
        <w:trPr>
          <w:jc w:val="center"/>
        </w:trPr>
        <w:tc>
          <w:tcPr>
            <w:tcW w:w="1288" w:type="dxa"/>
            <w:tcBorders>
              <w:left w:val="nil"/>
              <w:bottom w:val="nil"/>
              <w:right w:val="nil"/>
            </w:tcBorders>
          </w:tcPr>
          <w:p w14:paraId="667AB9BE"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i/>
                <w:iCs/>
                <w:sz w:val="20"/>
                <w:szCs w:val="20"/>
                <w:vertAlign w:val="superscript"/>
              </w:rPr>
              <w:t>q = 0</w:t>
            </w:r>
            <w:r>
              <w:rPr>
                <w:rFonts w:ascii="Times New Roman" w:eastAsia="Calibri" w:hAnsi="Times New Roman" w:cs="Times New Roman"/>
                <w:sz w:val="20"/>
                <w:szCs w:val="20"/>
                <w:vertAlign w:val="superscript"/>
              </w:rPr>
              <w:t xml:space="preserve"> </w:t>
            </w:r>
            <w:r>
              <w:rPr>
                <w:rFonts w:ascii="Times New Roman" w:eastAsia="Calibri" w:hAnsi="Times New Roman" w:cs="Times New Roman"/>
                <w:sz w:val="20"/>
                <w:szCs w:val="20"/>
              </w:rPr>
              <w:t>D</w:t>
            </w:r>
          </w:p>
        </w:tc>
        <w:tc>
          <w:tcPr>
            <w:tcW w:w="2109" w:type="dxa"/>
            <w:tcBorders>
              <w:left w:val="nil"/>
              <w:bottom w:val="nil"/>
              <w:right w:val="nil"/>
            </w:tcBorders>
          </w:tcPr>
          <w:p w14:paraId="667AB9BF"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Intercept</w:t>
            </w:r>
          </w:p>
        </w:tc>
        <w:tc>
          <w:tcPr>
            <w:tcW w:w="1560" w:type="dxa"/>
            <w:tcBorders>
              <w:left w:val="nil"/>
              <w:bottom w:val="nil"/>
              <w:right w:val="nil"/>
            </w:tcBorders>
          </w:tcPr>
          <w:p w14:paraId="667AB9C0"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338340</w:t>
            </w:r>
          </w:p>
        </w:tc>
        <w:tc>
          <w:tcPr>
            <w:tcW w:w="1700" w:type="dxa"/>
            <w:tcBorders>
              <w:left w:val="nil"/>
              <w:bottom w:val="nil"/>
              <w:right w:val="nil"/>
            </w:tcBorders>
          </w:tcPr>
          <w:p w14:paraId="667AB9C1" w14:textId="77777777" w:rsidR="002865F0" w:rsidRDefault="0026617F">
            <w:pPr>
              <w:spacing w:line="360" w:lineRule="auto"/>
              <w:rPr>
                <w:rFonts w:ascii="Times New Roman" w:hAnsi="Times New Roman" w:cs="Times New Roman"/>
                <w:sz w:val="20"/>
                <w:szCs w:val="20"/>
                <w:vertAlign w:val="subscript"/>
              </w:rPr>
            </w:pPr>
            <w:r>
              <w:rPr>
                <w:rFonts w:ascii="Times New Roman" w:eastAsia="Calibri" w:hAnsi="Times New Roman" w:cs="Times New Roman"/>
                <w:sz w:val="20"/>
                <w:szCs w:val="20"/>
              </w:rPr>
              <w:t>111.04</w:t>
            </w:r>
            <w:r>
              <w:rPr>
                <w:rFonts w:ascii="Times New Roman" w:eastAsia="Calibri" w:hAnsi="Times New Roman" w:cs="Times New Roman"/>
                <w:sz w:val="20"/>
                <w:szCs w:val="20"/>
                <w:vertAlign w:val="subscript"/>
              </w:rPr>
              <w:t>1</w:t>
            </w:r>
          </w:p>
        </w:tc>
        <w:tc>
          <w:tcPr>
            <w:tcW w:w="993" w:type="dxa"/>
            <w:tcBorders>
              <w:left w:val="nil"/>
              <w:bottom w:val="nil"/>
              <w:right w:val="nil"/>
            </w:tcBorders>
          </w:tcPr>
          <w:p w14:paraId="667AB9C2" w14:textId="77777777" w:rsidR="002865F0" w:rsidRDefault="0026617F">
            <w:pPr>
              <w:spacing w:line="360" w:lineRule="auto"/>
              <w:rPr>
                <w:rFonts w:ascii="Times New Roman" w:hAnsi="Times New Roman" w:cs="Times New Roman"/>
                <w:b/>
                <w:bCs/>
                <w:sz w:val="20"/>
                <w:szCs w:val="20"/>
              </w:rPr>
            </w:pPr>
            <w:r>
              <w:rPr>
                <w:rFonts w:ascii="Times New Roman" w:eastAsia="Calibri" w:hAnsi="Times New Roman" w:cs="Times New Roman"/>
                <w:b/>
                <w:bCs/>
                <w:sz w:val="20"/>
                <w:szCs w:val="20"/>
              </w:rPr>
              <w:t>&lt; 0.001</w:t>
            </w:r>
          </w:p>
        </w:tc>
      </w:tr>
      <w:tr w:rsidR="002865F0" w14:paraId="667AB9C9" w14:textId="77777777">
        <w:trPr>
          <w:jc w:val="center"/>
        </w:trPr>
        <w:tc>
          <w:tcPr>
            <w:tcW w:w="1288" w:type="dxa"/>
            <w:tcBorders>
              <w:top w:val="nil"/>
              <w:left w:val="nil"/>
              <w:bottom w:val="nil"/>
              <w:right w:val="nil"/>
            </w:tcBorders>
          </w:tcPr>
          <w:p w14:paraId="667AB9C4"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9C5"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Line</w:t>
            </w:r>
          </w:p>
        </w:tc>
        <w:tc>
          <w:tcPr>
            <w:tcW w:w="1560" w:type="dxa"/>
            <w:tcBorders>
              <w:top w:val="nil"/>
              <w:left w:val="nil"/>
              <w:bottom w:val="nil"/>
              <w:right w:val="nil"/>
            </w:tcBorders>
          </w:tcPr>
          <w:p w14:paraId="667AB9C6"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21006</w:t>
            </w:r>
          </w:p>
        </w:tc>
        <w:tc>
          <w:tcPr>
            <w:tcW w:w="1700" w:type="dxa"/>
            <w:tcBorders>
              <w:top w:val="nil"/>
              <w:left w:val="nil"/>
              <w:bottom w:val="nil"/>
              <w:right w:val="nil"/>
            </w:tcBorders>
          </w:tcPr>
          <w:p w14:paraId="667AB9C7"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6.89</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9C8" w14:textId="77777777" w:rsidR="002865F0" w:rsidRDefault="0026617F">
            <w:pPr>
              <w:spacing w:line="360" w:lineRule="auto"/>
              <w:rPr>
                <w:rFonts w:ascii="Times New Roman" w:hAnsi="Times New Roman" w:cs="Times New Roman"/>
                <w:b/>
                <w:bCs/>
                <w:sz w:val="20"/>
                <w:szCs w:val="20"/>
              </w:rPr>
            </w:pPr>
            <w:r>
              <w:rPr>
                <w:rFonts w:ascii="Times New Roman" w:eastAsia="Calibri" w:hAnsi="Times New Roman" w:cs="Times New Roman"/>
                <w:b/>
                <w:bCs/>
                <w:sz w:val="20"/>
                <w:szCs w:val="20"/>
              </w:rPr>
              <w:t>0.010</w:t>
            </w:r>
          </w:p>
        </w:tc>
      </w:tr>
      <w:tr w:rsidR="002865F0" w14:paraId="667AB9CF" w14:textId="77777777">
        <w:trPr>
          <w:jc w:val="center"/>
        </w:trPr>
        <w:tc>
          <w:tcPr>
            <w:tcW w:w="1288" w:type="dxa"/>
            <w:tcBorders>
              <w:top w:val="nil"/>
              <w:left w:val="nil"/>
              <w:bottom w:val="nil"/>
              <w:right w:val="nil"/>
            </w:tcBorders>
          </w:tcPr>
          <w:p w14:paraId="667AB9CA"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9CB"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Density</w:t>
            </w:r>
          </w:p>
        </w:tc>
        <w:tc>
          <w:tcPr>
            <w:tcW w:w="1560" w:type="dxa"/>
            <w:tcBorders>
              <w:top w:val="nil"/>
              <w:left w:val="nil"/>
              <w:bottom w:val="nil"/>
              <w:right w:val="nil"/>
            </w:tcBorders>
          </w:tcPr>
          <w:p w14:paraId="667AB9CC"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1187</w:t>
            </w:r>
          </w:p>
        </w:tc>
        <w:tc>
          <w:tcPr>
            <w:tcW w:w="1700" w:type="dxa"/>
            <w:tcBorders>
              <w:top w:val="nil"/>
              <w:left w:val="nil"/>
              <w:bottom w:val="nil"/>
              <w:right w:val="nil"/>
            </w:tcBorders>
          </w:tcPr>
          <w:p w14:paraId="667AB9CD"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0.39</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9CE"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0.534</w:t>
            </w:r>
          </w:p>
        </w:tc>
      </w:tr>
      <w:tr w:rsidR="002865F0" w14:paraId="667AB9D5" w14:textId="77777777">
        <w:trPr>
          <w:jc w:val="center"/>
        </w:trPr>
        <w:tc>
          <w:tcPr>
            <w:tcW w:w="1288" w:type="dxa"/>
            <w:tcBorders>
              <w:top w:val="nil"/>
              <w:left w:val="nil"/>
              <w:bottom w:val="nil"/>
              <w:right w:val="nil"/>
            </w:tcBorders>
          </w:tcPr>
          <w:p w14:paraId="667AB9D0"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9D1"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Light intensity</w:t>
            </w:r>
          </w:p>
        </w:tc>
        <w:tc>
          <w:tcPr>
            <w:tcW w:w="1560" w:type="dxa"/>
            <w:tcBorders>
              <w:top w:val="nil"/>
              <w:left w:val="nil"/>
              <w:bottom w:val="nil"/>
              <w:right w:val="nil"/>
            </w:tcBorders>
          </w:tcPr>
          <w:p w14:paraId="667AB9D2"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148</w:t>
            </w:r>
          </w:p>
        </w:tc>
        <w:tc>
          <w:tcPr>
            <w:tcW w:w="1700" w:type="dxa"/>
            <w:tcBorders>
              <w:top w:val="nil"/>
              <w:left w:val="nil"/>
              <w:bottom w:val="nil"/>
              <w:right w:val="nil"/>
            </w:tcBorders>
          </w:tcPr>
          <w:p w14:paraId="667AB9D3"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0.05</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9D4"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0.826</w:t>
            </w:r>
          </w:p>
        </w:tc>
      </w:tr>
      <w:tr w:rsidR="002865F0" w14:paraId="667AB9DB" w14:textId="77777777">
        <w:trPr>
          <w:jc w:val="center"/>
        </w:trPr>
        <w:tc>
          <w:tcPr>
            <w:tcW w:w="1288" w:type="dxa"/>
            <w:tcBorders>
              <w:top w:val="nil"/>
              <w:left w:val="nil"/>
              <w:bottom w:val="nil"/>
              <w:right w:val="nil"/>
            </w:tcBorders>
          </w:tcPr>
          <w:p w14:paraId="667AB9D6"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9D7"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Line × Density</w:t>
            </w:r>
          </w:p>
        </w:tc>
        <w:tc>
          <w:tcPr>
            <w:tcW w:w="1560" w:type="dxa"/>
            <w:tcBorders>
              <w:top w:val="nil"/>
              <w:left w:val="nil"/>
              <w:bottom w:val="nil"/>
              <w:right w:val="nil"/>
            </w:tcBorders>
          </w:tcPr>
          <w:p w14:paraId="667AB9D8"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11306</w:t>
            </w:r>
          </w:p>
        </w:tc>
        <w:tc>
          <w:tcPr>
            <w:tcW w:w="1700" w:type="dxa"/>
            <w:tcBorders>
              <w:top w:val="nil"/>
              <w:left w:val="nil"/>
              <w:bottom w:val="nil"/>
              <w:right w:val="nil"/>
            </w:tcBorders>
          </w:tcPr>
          <w:p w14:paraId="667AB9D9"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3.71</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9DA"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0.057</w:t>
            </w:r>
          </w:p>
        </w:tc>
      </w:tr>
      <w:tr w:rsidR="002865F0" w14:paraId="667AB9E1" w14:textId="77777777">
        <w:trPr>
          <w:jc w:val="center"/>
        </w:trPr>
        <w:tc>
          <w:tcPr>
            <w:tcW w:w="1288" w:type="dxa"/>
            <w:tcBorders>
              <w:top w:val="nil"/>
              <w:left w:val="nil"/>
              <w:bottom w:val="nil"/>
              <w:right w:val="nil"/>
            </w:tcBorders>
          </w:tcPr>
          <w:p w14:paraId="667AB9DC"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9DD"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Line × Light intensity</w:t>
            </w:r>
          </w:p>
        </w:tc>
        <w:tc>
          <w:tcPr>
            <w:tcW w:w="1560" w:type="dxa"/>
            <w:tcBorders>
              <w:top w:val="nil"/>
              <w:left w:val="nil"/>
              <w:bottom w:val="nil"/>
              <w:right w:val="nil"/>
            </w:tcBorders>
          </w:tcPr>
          <w:p w14:paraId="667AB9DE"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22238</w:t>
            </w:r>
          </w:p>
        </w:tc>
        <w:tc>
          <w:tcPr>
            <w:tcW w:w="1700" w:type="dxa"/>
            <w:tcBorders>
              <w:top w:val="nil"/>
              <w:left w:val="nil"/>
              <w:bottom w:val="nil"/>
              <w:right w:val="nil"/>
            </w:tcBorders>
          </w:tcPr>
          <w:p w14:paraId="667AB9DF"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7.30</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9E0" w14:textId="77777777" w:rsidR="002865F0" w:rsidRDefault="0026617F">
            <w:pPr>
              <w:spacing w:line="360" w:lineRule="auto"/>
              <w:rPr>
                <w:rFonts w:ascii="Times New Roman" w:hAnsi="Times New Roman" w:cs="Times New Roman"/>
                <w:b/>
                <w:bCs/>
                <w:sz w:val="20"/>
                <w:szCs w:val="20"/>
              </w:rPr>
            </w:pPr>
            <w:r>
              <w:rPr>
                <w:rFonts w:ascii="Times New Roman" w:eastAsia="Calibri" w:hAnsi="Times New Roman" w:cs="Times New Roman"/>
                <w:b/>
                <w:bCs/>
                <w:sz w:val="20"/>
                <w:szCs w:val="20"/>
              </w:rPr>
              <w:t>0.008</w:t>
            </w:r>
          </w:p>
        </w:tc>
      </w:tr>
      <w:tr w:rsidR="002865F0" w14:paraId="667AB9E7" w14:textId="77777777">
        <w:trPr>
          <w:jc w:val="center"/>
        </w:trPr>
        <w:tc>
          <w:tcPr>
            <w:tcW w:w="1288" w:type="dxa"/>
            <w:tcBorders>
              <w:top w:val="nil"/>
              <w:left w:val="nil"/>
              <w:right w:val="nil"/>
            </w:tcBorders>
          </w:tcPr>
          <w:p w14:paraId="667AB9E2"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right w:val="nil"/>
            </w:tcBorders>
          </w:tcPr>
          <w:p w14:paraId="667AB9E3"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Residuals</w:t>
            </w:r>
          </w:p>
        </w:tc>
        <w:tc>
          <w:tcPr>
            <w:tcW w:w="1560" w:type="dxa"/>
            <w:tcBorders>
              <w:top w:val="nil"/>
              <w:left w:val="nil"/>
              <w:right w:val="nil"/>
            </w:tcBorders>
          </w:tcPr>
          <w:p w14:paraId="667AB9E4"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295573</w:t>
            </w:r>
          </w:p>
        </w:tc>
        <w:tc>
          <w:tcPr>
            <w:tcW w:w="1700" w:type="dxa"/>
            <w:tcBorders>
              <w:top w:val="nil"/>
              <w:left w:val="nil"/>
              <w:right w:val="nil"/>
            </w:tcBorders>
          </w:tcPr>
          <w:p w14:paraId="667AB9E5"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w:t>
            </w:r>
            <w:r>
              <w:rPr>
                <w:rFonts w:ascii="Times New Roman" w:eastAsia="Calibri" w:hAnsi="Times New Roman" w:cs="Times New Roman"/>
                <w:sz w:val="20"/>
                <w:szCs w:val="20"/>
                <w:vertAlign w:val="subscript"/>
              </w:rPr>
              <w:t>97</w:t>
            </w:r>
          </w:p>
        </w:tc>
        <w:tc>
          <w:tcPr>
            <w:tcW w:w="993" w:type="dxa"/>
            <w:tcBorders>
              <w:top w:val="nil"/>
              <w:left w:val="nil"/>
              <w:right w:val="nil"/>
            </w:tcBorders>
          </w:tcPr>
          <w:p w14:paraId="667AB9E6"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w:t>
            </w:r>
          </w:p>
        </w:tc>
      </w:tr>
      <w:tr w:rsidR="002865F0" w14:paraId="667AB9ED" w14:textId="77777777">
        <w:trPr>
          <w:jc w:val="center"/>
        </w:trPr>
        <w:tc>
          <w:tcPr>
            <w:tcW w:w="1288" w:type="dxa"/>
            <w:tcBorders>
              <w:left w:val="nil"/>
              <w:bottom w:val="nil"/>
              <w:right w:val="nil"/>
            </w:tcBorders>
          </w:tcPr>
          <w:p w14:paraId="667AB9E8"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i/>
                <w:iCs/>
                <w:sz w:val="20"/>
                <w:szCs w:val="20"/>
                <w:vertAlign w:val="superscript"/>
              </w:rPr>
              <w:t>q =1</w:t>
            </w:r>
            <w:r>
              <w:rPr>
                <w:rFonts w:ascii="Times New Roman" w:eastAsia="Calibri" w:hAnsi="Times New Roman" w:cs="Times New Roman"/>
                <w:sz w:val="20"/>
                <w:szCs w:val="20"/>
                <w:vertAlign w:val="superscript"/>
              </w:rPr>
              <w:t xml:space="preserve"> </w:t>
            </w:r>
            <w:r>
              <w:rPr>
                <w:rFonts w:ascii="Times New Roman" w:eastAsia="Calibri" w:hAnsi="Times New Roman" w:cs="Times New Roman"/>
                <w:sz w:val="20"/>
                <w:szCs w:val="20"/>
              </w:rPr>
              <w:t>D</w:t>
            </w:r>
          </w:p>
        </w:tc>
        <w:tc>
          <w:tcPr>
            <w:tcW w:w="2109" w:type="dxa"/>
            <w:tcBorders>
              <w:left w:val="nil"/>
              <w:bottom w:val="nil"/>
              <w:right w:val="nil"/>
            </w:tcBorders>
          </w:tcPr>
          <w:p w14:paraId="667AB9E9"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Line</w:t>
            </w:r>
          </w:p>
        </w:tc>
        <w:tc>
          <w:tcPr>
            <w:tcW w:w="1560" w:type="dxa"/>
            <w:tcBorders>
              <w:left w:val="nil"/>
              <w:bottom w:val="nil"/>
              <w:right w:val="nil"/>
            </w:tcBorders>
          </w:tcPr>
          <w:p w14:paraId="667AB9EA"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1424</w:t>
            </w:r>
          </w:p>
        </w:tc>
        <w:tc>
          <w:tcPr>
            <w:tcW w:w="1700" w:type="dxa"/>
            <w:tcBorders>
              <w:left w:val="nil"/>
              <w:bottom w:val="nil"/>
              <w:right w:val="nil"/>
            </w:tcBorders>
          </w:tcPr>
          <w:p w14:paraId="667AB9EB"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3.66</w:t>
            </w:r>
            <w:r>
              <w:rPr>
                <w:rFonts w:ascii="Times New Roman" w:eastAsia="Calibri" w:hAnsi="Times New Roman" w:cs="Times New Roman"/>
                <w:sz w:val="20"/>
                <w:szCs w:val="20"/>
                <w:vertAlign w:val="subscript"/>
              </w:rPr>
              <w:t>1</w:t>
            </w:r>
          </w:p>
        </w:tc>
        <w:tc>
          <w:tcPr>
            <w:tcW w:w="993" w:type="dxa"/>
            <w:tcBorders>
              <w:left w:val="nil"/>
              <w:bottom w:val="nil"/>
              <w:right w:val="nil"/>
            </w:tcBorders>
          </w:tcPr>
          <w:p w14:paraId="667AB9EC"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0.059</w:t>
            </w:r>
          </w:p>
        </w:tc>
      </w:tr>
      <w:tr w:rsidR="002865F0" w14:paraId="667AB9F3" w14:textId="77777777">
        <w:trPr>
          <w:jc w:val="center"/>
        </w:trPr>
        <w:tc>
          <w:tcPr>
            <w:tcW w:w="1288" w:type="dxa"/>
            <w:tcBorders>
              <w:top w:val="nil"/>
              <w:left w:val="nil"/>
              <w:bottom w:val="nil"/>
              <w:right w:val="nil"/>
            </w:tcBorders>
          </w:tcPr>
          <w:p w14:paraId="667AB9EE"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9EF"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Density</w:t>
            </w:r>
          </w:p>
        </w:tc>
        <w:tc>
          <w:tcPr>
            <w:tcW w:w="1560" w:type="dxa"/>
            <w:tcBorders>
              <w:top w:val="nil"/>
              <w:left w:val="nil"/>
              <w:bottom w:val="nil"/>
              <w:right w:val="nil"/>
            </w:tcBorders>
          </w:tcPr>
          <w:p w14:paraId="667AB9F0"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196</w:t>
            </w:r>
          </w:p>
        </w:tc>
        <w:tc>
          <w:tcPr>
            <w:tcW w:w="1700" w:type="dxa"/>
            <w:tcBorders>
              <w:top w:val="nil"/>
              <w:left w:val="nil"/>
              <w:bottom w:val="nil"/>
              <w:right w:val="nil"/>
            </w:tcBorders>
          </w:tcPr>
          <w:p w14:paraId="667AB9F1"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0.50</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9F2"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0.479</w:t>
            </w:r>
          </w:p>
        </w:tc>
      </w:tr>
      <w:tr w:rsidR="002865F0" w14:paraId="667AB9F9" w14:textId="77777777">
        <w:trPr>
          <w:jc w:val="center"/>
        </w:trPr>
        <w:tc>
          <w:tcPr>
            <w:tcW w:w="1288" w:type="dxa"/>
            <w:tcBorders>
              <w:top w:val="nil"/>
              <w:left w:val="nil"/>
              <w:bottom w:val="nil"/>
              <w:right w:val="nil"/>
            </w:tcBorders>
          </w:tcPr>
          <w:p w14:paraId="667AB9F4"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9F5"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Light intensity</w:t>
            </w:r>
          </w:p>
        </w:tc>
        <w:tc>
          <w:tcPr>
            <w:tcW w:w="1560" w:type="dxa"/>
            <w:tcBorders>
              <w:top w:val="nil"/>
              <w:left w:val="nil"/>
              <w:bottom w:val="nil"/>
              <w:right w:val="nil"/>
            </w:tcBorders>
          </w:tcPr>
          <w:p w14:paraId="667AB9F6"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173</w:t>
            </w:r>
          </w:p>
        </w:tc>
        <w:tc>
          <w:tcPr>
            <w:tcW w:w="1700" w:type="dxa"/>
            <w:tcBorders>
              <w:top w:val="nil"/>
              <w:left w:val="nil"/>
              <w:bottom w:val="nil"/>
              <w:right w:val="nil"/>
            </w:tcBorders>
          </w:tcPr>
          <w:p w14:paraId="667AB9F7"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0.45</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9F8"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0.506</w:t>
            </w:r>
          </w:p>
        </w:tc>
      </w:tr>
      <w:tr w:rsidR="002865F0" w14:paraId="667AB9FF" w14:textId="77777777">
        <w:trPr>
          <w:jc w:val="center"/>
        </w:trPr>
        <w:tc>
          <w:tcPr>
            <w:tcW w:w="1288" w:type="dxa"/>
            <w:tcBorders>
              <w:top w:val="nil"/>
              <w:left w:val="nil"/>
              <w:bottom w:val="nil"/>
              <w:right w:val="nil"/>
            </w:tcBorders>
          </w:tcPr>
          <w:p w14:paraId="667AB9FA"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9FB"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Line × Density</w:t>
            </w:r>
          </w:p>
        </w:tc>
        <w:tc>
          <w:tcPr>
            <w:tcW w:w="1560" w:type="dxa"/>
            <w:tcBorders>
              <w:top w:val="nil"/>
              <w:left w:val="nil"/>
              <w:bottom w:val="nil"/>
              <w:right w:val="nil"/>
            </w:tcBorders>
          </w:tcPr>
          <w:p w14:paraId="667AB9FC"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531</w:t>
            </w:r>
          </w:p>
        </w:tc>
        <w:tc>
          <w:tcPr>
            <w:tcW w:w="1700" w:type="dxa"/>
            <w:tcBorders>
              <w:top w:val="nil"/>
              <w:left w:val="nil"/>
              <w:bottom w:val="nil"/>
              <w:right w:val="nil"/>
            </w:tcBorders>
          </w:tcPr>
          <w:p w14:paraId="667AB9FD"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1.37</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9FE"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0.245</w:t>
            </w:r>
          </w:p>
        </w:tc>
      </w:tr>
      <w:tr w:rsidR="002865F0" w14:paraId="667ABA05" w14:textId="77777777">
        <w:trPr>
          <w:jc w:val="center"/>
        </w:trPr>
        <w:tc>
          <w:tcPr>
            <w:tcW w:w="1288" w:type="dxa"/>
            <w:tcBorders>
              <w:top w:val="nil"/>
              <w:left w:val="nil"/>
              <w:bottom w:val="nil"/>
              <w:right w:val="nil"/>
            </w:tcBorders>
          </w:tcPr>
          <w:p w14:paraId="667ABA00"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A01"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Line × Light intensity</w:t>
            </w:r>
          </w:p>
        </w:tc>
        <w:tc>
          <w:tcPr>
            <w:tcW w:w="1560" w:type="dxa"/>
            <w:tcBorders>
              <w:top w:val="nil"/>
              <w:left w:val="nil"/>
              <w:bottom w:val="nil"/>
              <w:right w:val="nil"/>
            </w:tcBorders>
          </w:tcPr>
          <w:p w14:paraId="667ABA02"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126</w:t>
            </w:r>
          </w:p>
        </w:tc>
        <w:tc>
          <w:tcPr>
            <w:tcW w:w="1700" w:type="dxa"/>
            <w:tcBorders>
              <w:top w:val="nil"/>
              <w:left w:val="nil"/>
              <w:bottom w:val="nil"/>
              <w:right w:val="nil"/>
            </w:tcBorders>
          </w:tcPr>
          <w:p w14:paraId="667ABA03"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0.32</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A04"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0.570</w:t>
            </w:r>
          </w:p>
        </w:tc>
      </w:tr>
      <w:tr w:rsidR="002865F0" w14:paraId="667ABA0B" w14:textId="77777777">
        <w:trPr>
          <w:jc w:val="center"/>
        </w:trPr>
        <w:tc>
          <w:tcPr>
            <w:tcW w:w="1288" w:type="dxa"/>
            <w:tcBorders>
              <w:top w:val="nil"/>
              <w:left w:val="nil"/>
              <w:right w:val="nil"/>
            </w:tcBorders>
          </w:tcPr>
          <w:p w14:paraId="667ABA06"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right w:val="nil"/>
            </w:tcBorders>
          </w:tcPr>
          <w:p w14:paraId="667ABA07"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Residuals</w:t>
            </w:r>
          </w:p>
        </w:tc>
        <w:tc>
          <w:tcPr>
            <w:tcW w:w="1560" w:type="dxa"/>
            <w:tcBorders>
              <w:top w:val="nil"/>
              <w:left w:val="nil"/>
              <w:right w:val="nil"/>
            </w:tcBorders>
          </w:tcPr>
          <w:p w14:paraId="667ABA08"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37732</w:t>
            </w:r>
          </w:p>
        </w:tc>
        <w:tc>
          <w:tcPr>
            <w:tcW w:w="1700" w:type="dxa"/>
            <w:tcBorders>
              <w:top w:val="nil"/>
              <w:left w:val="nil"/>
              <w:right w:val="nil"/>
            </w:tcBorders>
          </w:tcPr>
          <w:p w14:paraId="667ABA09"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w:t>
            </w:r>
            <w:r>
              <w:rPr>
                <w:rFonts w:ascii="Times New Roman" w:eastAsia="Calibri" w:hAnsi="Times New Roman" w:cs="Times New Roman"/>
                <w:sz w:val="20"/>
                <w:szCs w:val="20"/>
                <w:vertAlign w:val="subscript"/>
              </w:rPr>
              <w:t>97</w:t>
            </w:r>
          </w:p>
        </w:tc>
        <w:tc>
          <w:tcPr>
            <w:tcW w:w="993" w:type="dxa"/>
            <w:tcBorders>
              <w:top w:val="nil"/>
              <w:left w:val="nil"/>
              <w:right w:val="nil"/>
            </w:tcBorders>
          </w:tcPr>
          <w:p w14:paraId="667ABA0A"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w:t>
            </w:r>
          </w:p>
        </w:tc>
      </w:tr>
      <w:tr w:rsidR="002865F0" w14:paraId="667ABA11" w14:textId="77777777">
        <w:trPr>
          <w:jc w:val="center"/>
        </w:trPr>
        <w:tc>
          <w:tcPr>
            <w:tcW w:w="1288" w:type="dxa"/>
            <w:tcBorders>
              <w:left w:val="nil"/>
              <w:bottom w:val="nil"/>
              <w:right w:val="nil"/>
            </w:tcBorders>
          </w:tcPr>
          <w:p w14:paraId="667ABA0C"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i/>
                <w:iCs/>
                <w:sz w:val="20"/>
                <w:szCs w:val="20"/>
                <w:vertAlign w:val="superscript"/>
              </w:rPr>
              <w:t>q =2</w:t>
            </w:r>
            <w:r>
              <w:rPr>
                <w:rFonts w:ascii="Times New Roman" w:eastAsia="Calibri" w:hAnsi="Times New Roman" w:cs="Times New Roman"/>
                <w:sz w:val="20"/>
                <w:szCs w:val="20"/>
                <w:vertAlign w:val="superscript"/>
              </w:rPr>
              <w:t xml:space="preserve"> </w:t>
            </w:r>
            <w:r>
              <w:rPr>
                <w:rFonts w:ascii="Times New Roman" w:eastAsia="Calibri" w:hAnsi="Times New Roman" w:cs="Times New Roman"/>
                <w:sz w:val="20"/>
                <w:szCs w:val="20"/>
              </w:rPr>
              <w:t>D</w:t>
            </w:r>
          </w:p>
        </w:tc>
        <w:tc>
          <w:tcPr>
            <w:tcW w:w="2109" w:type="dxa"/>
            <w:tcBorders>
              <w:left w:val="nil"/>
              <w:bottom w:val="nil"/>
              <w:right w:val="nil"/>
            </w:tcBorders>
          </w:tcPr>
          <w:p w14:paraId="667ABA0D"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Line</w:t>
            </w:r>
          </w:p>
        </w:tc>
        <w:tc>
          <w:tcPr>
            <w:tcW w:w="1560" w:type="dxa"/>
            <w:tcBorders>
              <w:left w:val="nil"/>
              <w:bottom w:val="nil"/>
              <w:right w:val="nil"/>
            </w:tcBorders>
          </w:tcPr>
          <w:p w14:paraId="667ABA0E"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408.2</w:t>
            </w:r>
          </w:p>
        </w:tc>
        <w:tc>
          <w:tcPr>
            <w:tcW w:w="1700" w:type="dxa"/>
            <w:tcBorders>
              <w:left w:val="nil"/>
              <w:bottom w:val="nil"/>
              <w:right w:val="nil"/>
            </w:tcBorders>
          </w:tcPr>
          <w:p w14:paraId="667ABA0F"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3.40</w:t>
            </w:r>
            <w:r>
              <w:rPr>
                <w:rFonts w:ascii="Times New Roman" w:eastAsia="Calibri" w:hAnsi="Times New Roman" w:cs="Times New Roman"/>
                <w:sz w:val="20"/>
                <w:szCs w:val="20"/>
                <w:vertAlign w:val="subscript"/>
              </w:rPr>
              <w:t>1</w:t>
            </w:r>
          </w:p>
        </w:tc>
        <w:tc>
          <w:tcPr>
            <w:tcW w:w="993" w:type="dxa"/>
            <w:tcBorders>
              <w:left w:val="nil"/>
              <w:bottom w:val="nil"/>
              <w:right w:val="nil"/>
            </w:tcBorders>
          </w:tcPr>
          <w:p w14:paraId="667ABA10"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0.068</w:t>
            </w:r>
          </w:p>
        </w:tc>
      </w:tr>
      <w:tr w:rsidR="002865F0" w14:paraId="667ABA17" w14:textId="77777777">
        <w:trPr>
          <w:jc w:val="center"/>
        </w:trPr>
        <w:tc>
          <w:tcPr>
            <w:tcW w:w="1288" w:type="dxa"/>
            <w:tcBorders>
              <w:top w:val="nil"/>
              <w:left w:val="nil"/>
              <w:bottom w:val="nil"/>
              <w:right w:val="nil"/>
            </w:tcBorders>
          </w:tcPr>
          <w:p w14:paraId="667ABA12"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A13"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Density</w:t>
            </w:r>
          </w:p>
        </w:tc>
        <w:tc>
          <w:tcPr>
            <w:tcW w:w="1560" w:type="dxa"/>
            <w:tcBorders>
              <w:top w:val="nil"/>
              <w:left w:val="nil"/>
              <w:bottom w:val="nil"/>
              <w:right w:val="nil"/>
            </w:tcBorders>
          </w:tcPr>
          <w:p w14:paraId="667ABA14"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5.7</w:t>
            </w:r>
          </w:p>
        </w:tc>
        <w:tc>
          <w:tcPr>
            <w:tcW w:w="1700" w:type="dxa"/>
            <w:tcBorders>
              <w:top w:val="nil"/>
              <w:left w:val="nil"/>
              <w:bottom w:val="nil"/>
              <w:right w:val="nil"/>
            </w:tcBorders>
          </w:tcPr>
          <w:p w14:paraId="667ABA15"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0.05</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A16"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0.828</w:t>
            </w:r>
          </w:p>
        </w:tc>
      </w:tr>
      <w:tr w:rsidR="002865F0" w14:paraId="667ABA1D" w14:textId="77777777">
        <w:trPr>
          <w:jc w:val="center"/>
        </w:trPr>
        <w:tc>
          <w:tcPr>
            <w:tcW w:w="1288" w:type="dxa"/>
            <w:tcBorders>
              <w:top w:val="nil"/>
              <w:left w:val="nil"/>
              <w:bottom w:val="nil"/>
              <w:right w:val="nil"/>
            </w:tcBorders>
          </w:tcPr>
          <w:p w14:paraId="667ABA18"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A19"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Light intensity</w:t>
            </w:r>
          </w:p>
        </w:tc>
        <w:tc>
          <w:tcPr>
            <w:tcW w:w="1560" w:type="dxa"/>
            <w:tcBorders>
              <w:top w:val="nil"/>
              <w:left w:val="nil"/>
              <w:bottom w:val="nil"/>
              <w:right w:val="nil"/>
            </w:tcBorders>
          </w:tcPr>
          <w:p w14:paraId="667ABA1A"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1.4</w:t>
            </w:r>
          </w:p>
        </w:tc>
        <w:tc>
          <w:tcPr>
            <w:tcW w:w="1700" w:type="dxa"/>
            <w:tcBorders>
              <w:top w:val="nil"/>
              <w:left w:val="nil"/>
              <w:bottom w:val="nil"/>
              <w:right w:val="nil"/>
            </w:tcBorders>
          </w:tcPr>
          <w:p w14:paraId="667ABA1B"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0.01</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A1C"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0.915</w:t>
            </w:r>
          </w:p>
        </w:tc>
      </w:tr>
      <w:tr w:rsidR="002865F0" w14:paraId="667ABA23" w14:textId="77777777">
        <w:trPr>
          <w:jc w:val="center"/>
        </w:trPr>
        <w:tc>
          <w:tcPr>
            <w:tcW w:w="1288" w:type="dxa"/>
            <w:tcBorders>
              <w:top w:val="nil"/>
              <w:left w:val="nil"/>
              <w:bottom w:val="nil"/>
              <w:right w:val="nil"/>
            </w:tcBorders>
          </w:tcPr>
          <w:p w14:paraId="667ABA1E"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A1F"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Line × Density</w:t>
            </w:r>
          </w:p>
        </w:tc>
        <w:tc>
          <w:tcPr>
            <w:tcW w:w="1560" w:type="dxa"/>
            <w:tcBorders>
              <w:top w:val="nil"/>
              <w:left w:val="nil"/>
              <w:bottom w:val="nil"/>
              <w:right w:val="nil"/>
            </w:tcBorders>
          </w:tcPr>
          <w:p w14:paraId="667ABA20"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105.4</w:t>
            </w:r>
          </w:p>
        </w:tc>
        <w:tc>
          <w:tcPr>
            <w:tcW w:w="1700" w:type="dxa"/>
            <w:tcBorders>
              <w:top w:val="nil"/>
              <w:left w:val="nil"/>
              <w:bottom w:val="nil"/>
              <w:right w:val="nil"/>
            </w:tcBorders>
          </w:tcPr>
          <w:p w14:paraId="667ABA21"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0.88</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A22"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0.351</w:t>
            </w:r>
          </w:p>
        </w:tc>
      </w:tr>
      <w:tr w:rsidR="002865F0" w14:paraId="667ABA29" w14:textId="77777777">
        <w:trPr>
          <w:jc w:val="center"/>
        </w:trPr>
        <w:tc>
          <w:tcPr>
            <w:tcW w:w="1288" w:type="dxa"/>
            <w:tcBorders>
              <w:top w:val="nil"/>
              <w:left w:val="nil"/>
              <w:bottom w:val="nil"/>
              <w:right w:val="nil"/>
            </w:tcBorders>
          </w:tcPr>
          <w:p w14:paraId="667ABA24"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bottom w:val="nil"/>
              <w:right w:val="nil"/>
            </w:tcBorders>
          </w:tcPr>
          <w:p w14:paraId="667ABA25"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Line × Light intensity</w:t>
            </w:r>
          </w:p>
        </w:tc>
        <w:tc>
          <w:tcPr>
            <w:tcW w:w="1560" w:type="dxa"/>
            <w:tcBorders>
              <w:top w:val="nil"/>
              <w:left w:val="nil"/>
              <w:bottom w:val="nil"/>
              <w:right w:val="nil"/>
            </w:tcBorders>
          </w:tcPr>
          <w:p w14:paraId="667ABA26"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0.0</w:t>
            </w:r>
          </w:p>
        </w:tc>
        <w:tc>
          <w:tcPr>
            <w:tcW w:w="1700" w:type="dxa"/>
            <w:tcBorders>
              <w:top w:val="nil"/>
              <w:left w:val="nil"/>
              <w:bottom w:val="nil"/>
              <w:right w:val="nil"/>
            </w:tcBorders>
          </w:tcPr>
          <w:p w14:paraId="667ABA27"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0.00</w:t>
            </w:r>
            <w:r>
              <w:rPr>
                <w:rFonts w:ascii="Times New Roman" w:eastAsia="Calibri" w:hAnsi="Times New Roman" w:cs="Times New Roman"/>
                <w:sz w:val="20"/>
                <w:szCs w:val="20"/>
                <w:vertAlign w:val="subscript"/>
              </w:rPr>
              <w:t>1</w:t>
            </w:r>
          </w:p>
        </w:tc>
        <w:tc>
          <w:tcPr>
            <w:tcW w:w="993" w:type="dxa"/>
            <w:tcBorders>
              <w:top w:val="nil"/>
              <w:left w:val="nil"/>
              <w:bottom w:val="nil"/>
              <w:right w:val="nil"/>
            </w:tcBorders>
          </w:tcPr>
          <w:p w14:paraId="667ABA28"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0.995</w:t>
            </w:r>
          </w:p>
        </w:tc>
      </w:tr>
      <w:tr w:rsidR="002865F0" w14:paraId="667ABA2F" w14:textId="77777777">
        <w:trPr>
          <w:jc w:val="center"/>
        </w:trPr>
        <w:tc>
          <w:tcPr>
            <w:tcW w:w="1288" w:type="dxa"/>
            <w:tcBorders>
              <w:top w:val="nil"/>
              <w:left w:val="nil"/>
              <w:right w:val="nil"/>
            </w:tcBorders>
          </w:tcPr>
          <w:p w14:paraId="667ABA2A" w14:textId="77777777" w:rsidR="002865F0" w:rsidRDefault="002865F0">
            <w:pPr>
              <w:spacing w:line="360" w:lineRule="auto"/>
              <w:rPr>
                <w:rFonts w:ascii="Times New Roman" w:hAnsi="Times New Roman" w:cs="Times New Roman"/>
                <w:sz w:val="20"/>
                <w:szCs w:val="20"/>
              </w:rPr>
            </w:pPr>
          </w:p>
        </w:tc>
        <w:tc>
          <w:tcPr>
            <w:tcW w:w="2109" w:type="dxa"/>
            <w:tcBorders>
              <w:top w:val="nil"/>
              <w:left w:val="nil"/>
              <w:right w:val="nil"/>
            </w:tcBorders>
          </w:tcPr>
          <w:p w14:paraId="667ABA2B"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Residuals</w:t>
            </w:r>
          </w:p>
        </w:tc>
        <w:tc>
          <w:tcPr>
            <w:tcW w:w="1560" w:type="dxa"/>
            <w:tcBorders>
              <w:top w:val="nil"/>
              <w:left w:val="nil"/>
              <w:right w:val="nil"/>
            </w:tcBorders>
          </w:tcPr>
          <w:p w14:paraId="667ABA2C"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116642.1</w:t>
            </w:r>
          </w:p>
        </w:tc>
        <w:tc>
          <w:tcPr>
            <w:tcW w:w="1700" w:type="dxa"/>
            <w:tcBorders>
              <w:top w:val="nil"/>
              <w:left w:val="nil"/>
              <w:right w:val="nil"/>
            </w:tcBorders>
          </w:tcPr>
          <w:p w14:paraId="667ABA2D"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w:t>
            </w:r>
            <w:r>
              <w:rPr>
                <w:rFonts w:ascii="Times New Roman" w:eastAsia="Calibri" w:hAnsi="Times New Roman" w:cs="Times New Roman"/>
                <w:sz w:val="20"/>
                <w:szCs w:val="20"/>
                <w:vertAlign w:val="subscript"/>
              </w:rPr>
              <w:t>97</w:t>
            </w:r>
          </w:p>
        </w:tc>
        <w:tc>
          <w:tcPr>
            <w:tcW w:w="993" w:type="dxa"/>
            <w:tcBorders>
              <w:top w:val="nil"/>
              <w:left w:val="nil"/>
              <w:right w:val="nil"/>
            </w:tcBorders>
          </w:tcPr>
          <w:p w14:paraId="667ABA2E" w14:textId="77777777" w:rsidR="002865F0" w:rsidRDefault="0026617F">
            <w:pPr>
              <w:spacing w:line="360" w:lineRule="auto"/>
              <w:rPr>
                <w:rFonts w:ascii="Times New Roman" w:hAnsi="Times New Roman" w:cs="Times New Roman"/>
                <w:sz w:val="20"/>
                <w:szCs w:val="20"/>
              </w:rPr>
            </w:pPr>
            <w:r>
              <w:rPr>
                <w:rFonts w:ascii="Times New Roman" w:eastAsia="Calibri" w:hAnsi="Times New Roman" w:cs="Times New Roman"/>
                <w:sz w:val="20"/>
                <w:szCs w:val="20"/>
              </w:rPr>
              <w:t>—</w:t>
            </w:r>
          </w:p>
        </w:tc>
      </w:tr>
    </w:tbl>
    <w:p w14:paraId="667ABA30" w14:textId="77777777" w:rsidR="002865F0" w:rsidRDefault="002865F0">
      <w:pPr>
        <w:spacing w:line="480" w:lineRule="auto"/>
        <w:jc w:val="both"/>
        <w:rPr>
          <w:rFonts w:ascii="Times New Roman" w:hAnsi="Times New Roman" w:cs="Times New Roman"/>
        </w:rPr>
      </w:pPr>
    </w:p>
    <w:p w14:paraId="667ABA31" w14:textId="77777777" w:rsidR="002865F0" w:rsidRDefault="0026617F">
      <w:pPr>
        <w:spacing w:line="480" w:lineRule="auto"/>
        <w:rPr>
          <w:ins w:id="529" w:author="Charlotte Evangelista" w:date="2023-06-15T17:40:00Z"/>
          <w:rFonts w:ascii="Times New Roman" w:hAnsi="Times New Roman" w:cs="Times New Roman"/>
          <w:b/>
          <w:iCs/>
        </w:rPr>
      </w:pPr>
      <w:ins w:id="530" w:author="Charlotte Evangelista" w:date="2023-06-15T17:40:00Z">
        <w:r>
          <w:rPr>
            <w:rFonts w:ascii="Times New Roman" w:hAnsi="Times New Roman" w:cs="Times New Roman"/>
            <w:b/>
            <w:iCs/>
          </w:rPr>
          <w:t>Environment-driven variation in gut microbiome</w:t>
        </w:r>
      </w:ins>
    </w:p>
    <w:p w14:paraId="667ABA32" w14:textId="65DE43A2" w:rsidR="002865F0" w:rsidRDefault="0026617F">
      <w:pPr>
        <w:spacing w:line="480" w:lineRule="auto"/>
        <w:rPr>
          <w:ins w:id="531" w:author="Charlotte Evangelista" w:date="2023-06-15T18:10:00Z"/>
          <w:rFonts w:ascii="Times New Roman" w:hAnsi="Times New Roman" w:cs="Times New Roman"/>
        </w:rPr>
      </w:pPr>
      <w:ins w:id="532" w:author="Charlotte Evangelista" w:date="2023-06-16T15:55:00Z">
        <w:r>
          <w:rPr>
            <w:rFonts w:ascii="Times New Roman" w:hAnsi="Times New Roman" w:cs="Times New Roman"/>
          </w:rPr>
          <w:t xml:space="preserve">Weighted and unweighted </w:t>
        </w:r>
        <w:proofErr w:type="spellStart"/>
        <w:r>
          <w:rPr>
            <w:rFonts w:ascii="Times New Roman" w:hAnsi="Times New Roman" w:cs="Times New Roman"/>
          </w:rPr>
          <w:t>UniFrac</w:t>
        </w:r>
        <w:proofErr w:type="spellEnd"/>
        <w:r>
          <w:rPr>
            <w:rFonts w:ascii="Times New Roman" w:hAnsi="Times New Roman" w:cs="Times New Roman"/>
          </w:rPr>
          <w:t xml:space="preserve"> distance </w:t>
        </w:r>
      </w:ins>
      <w:ins w:id="533" w:author="Charlotte Evangelista" w:date="2023-06-15T17:41:00Z">
        <w:r>
          <w:rPr>
            <w:rFonts w:ascii="Times New Roman" w:hAnsi="Times New Roman" w:cs="Times New Roman"/>
          </w:rPr>
          <w:t>PERMANOVA showed no effect of light intensity (F = 1.</w:t>
        </w:r>
      </w:ins>
      <w:ins w:id="534" w:author="Charlotte Evangelista" w:date="2023-06-15T17:47:00Z">
        <w:r>
          <w:rPr>
            <w:rFonts w:ascii="Times New Roman" w:hAnsi="Times New Roman" w:cs="Times New Roman"/>
          </w:rPr>
          <w:t>23</w:t>
        </w:r>
      </w:ins>
      <w:ins w:id="535" w:author="Charlotte Evangelista" w:date="2023-06-15T17:41:00Z">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 xml:space="preserve"> = 0.</w:t>
        </w:r>
      </w:ins>
      <w:ins w:id="536" w:author="Charlotte Evangelista" w:date="2023-06-15T17:47:00Z">
        <w:r>
          <w:rPr>
            <w:rFonts w:ascii="Times New Roman" w:hAnsi="Times New Roman" w:cs="Times New Roman"/>
          </w:rPr>
          <w:t>265</w:t>
        </w:r>
      </w:ins>
      <w:ins w:id="537" w:author="Charlotte Evangelista" w:date="2023-06-15T17:41:00Z">
        <w:r>
          <w:rPr>
            <w:rFonts w:ascii="Times New Roman" w:hAnsi="Times New Roman" w:cs="Times New Roman"/>
          </w:rPr>
          <w:t>, R</w:t>
        </w:r>
        <w:r>
          <w:rPr>
            <w:rFonts w:ascii="Times New Roman" w:hAnsi="Times New Roman" w:cs="Times New Roman"/>
            <w:vertAlign w:val="superscript"/>
          </w:rPr>
          <w:t>2</w:t>
        </w:r>
        <w:r>
          <w:rPr>
            <w:rFonts w:ascii="Times New Roman" w:hAnsi="Times New Roman" w:cs="Times New Roman"/>
          </w:rPr>
          <w:t xml:space="preserve"> = 0.01</w:t>
        </w:r>
      </w:ins>
      <w:ins w:id="538" w:author="Charlotte Evangelista" w:date="2023-06-15T17:47:00Z">
        <w:r>
          <w:rPr>
            <w:rFonts w:ascii="Times New Roman" w:hAnsi="Times New Roman" w:cs="Times New Roman"/>
          </w:rPr>
          <w:t>2</w:t>
        </w:r>
      </w:ins>
      <w:ins w:id="539" w:author="Charlotte Evangelista" w:date="2023-06-15T17:41:00Z">
        <w:r>
          <w:rPr>
            <w:rFonts w:ascii="Times New Roman" w:hAnsi="Times New Roman" w:cs="Times New Roman"/>
          </w:rPr>
          <w:t xml:space="preserve">; </w:t>
        </w:r>
      </w:ins>
      <w:ins w:id="540" w:author="Charlotte Evangelista" w:date="2023-06-16T15:56:00Z">
        <w:r>
          <w:rPr>
            <w:rFonts w:ascii="Times New Roman" w:hAnsi="Times New Roman" w:cs="Times New Roman"/>
          </w:rPr>
          <w:t xml:space="preserve">F = 1.45, </w:t>
        </w:r>
        <w:r>
          <w:rPr>
            <w:rFonts w:ascii="Times New Roman" w:hAnsi="Times New Roman" w:cs="Times New Roman"/>
            <w:i/>
            <w:iCs/>
          </w:rPr>
          <w:t>P</w:t>
        </w:r>
        <w:r>
          <w:rPr>
            <w:rFonts w:ascii="Times New Roman" w:hAnsi="Times New Roman" w:cs="Times New Roman"/>
          </w:rPr>
          <w:t xml:space="preserve"> = 0.061, R</w:t>
        </w:r>
        <w:r>
          <w:rPr>
            <w:rFonts w:ascii="Times New Roman" w:hAnsi="Times New Roman" w:cs="Times New Roman"/>
            <w:vertAlign w:val="superscript"/>
          </w:rPr>
          <w:t>2</w:t>
        </w:r>
        <w:r>
          <w:rPr>
            <w:rFonts w:ascii="Times New Roman" w:hAnsi="Times New Roman" w:cs="Times New Roman"/>
          </w:rPr>
          <w:t xml:space="preserve"> = 0.014</w:t>
        </w:r>
      </w:ins>
      <w:ins w:id="541" w:author="Charlotte Evangelista" w:date="2023-06-15T17:41:00Z">
        <w:r>
          <w:rPr>
            <w:rFonts w:ascii="Times New Roman" w:hAnsi="Times New Roman" w:cs="Times New Roman"/>
          </w:rPr>
          <w:t xml:space="preserve">) and fish density (F = </w:t>
        </w:r>
      </w:ins>
      <w:ins w:id="542" w:author="Charlotte Evangelista" w:date="2023-06-15T17:48:00Z">
        <w:r>
          <w:rPr>
            <w:rFonts w:ascii="Times New Roman" w:hAnsi="Times New Roman" w:cs="Times New Roman"/>
          </w:rPr>
          <w:t>1.35</w:t>
        </w:r>
      </w:ins>
      <w:ins w:id="543" w:author="Charlotte Evangelista" w:date="2023-06-15T17:41:00Z">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 xml:space="preserve"> = 0.1</w:t>
        </w:r>
      </w:ins>
      <w:ins w:id="544" w:author="Charlotte Evangelista" w:date="2023-06-15T17:48:00Z">
        <w:r>
          <w:rPr>
            <w:rFonts w:ascii="Times New Roman" w:hAnsi="Times New Roman" w:cs="Times New Roman"/>
          </w:rPr>
          <w:t>95</w:t>
        </w:r>
      </w:ins>
      <w:ins w:id="545" w:author="Charlotte Evangelista" w:date="2023-06-15T17:41:00Z">
        <w:r>
          <w:rPr>
            <w:rFonts w:ascii="Times New Roman" w:hAnsi="Times New Roman" w:cs="Times New Roman"/>
          </w:rPr>
          <w:t>, R</w:t>
        </w:r>
        <w:r>
          <w:rPr>
            <w:rFonts w:ascii="Times New Roman" w:hAnsi="Times New Roman" w:cs="Times New Roman"/>
            <w:vertAlign w:val="superscript"/>
          </w:rPr>
          <w:t>2</w:t>
        </w:r>
        <w:r>
          <w:rPr>
            <w:rFonts w:ascii="Times New Roman" w:hAnsi="Times New Roman" w:cs="Times New Roman"/>
          </w:rPr>
          <w:t xml:space="preserve"> = 0.01</w:t>
        </w:r>
      </w:ins>
      <w:ins w:id="546" w:author="Charlotte Evangelista" w:date="2023-06-15T17:48:00Z">
        <w:r>
          <w:rPr>
            <w:rFonts w:ascii="Times New Roman" w:hAnsi="Times New Roman" w:cs="Times New Roman"/>
          </w:rPr>
          <w:t>3</w:t>
        </w:r>
      </w:ins>
      <w:ins w:id="547" w:author="Charlotte Evangelista" w:date="2023-06-15T17:41:00Z">
        <w:r>
          <w:rPr>
            <w:rFonts w:ascii="Times New Roman" w:hAnsi="Times New Roman" w:cs="Times New Roman"/>
          </w:rPr>
          <w:t xml:space="preserve">; </w:t>
        </w:r>
      </w:ins>
      <w:ins w:id="548" w:author="Charlotte Evangelista" w:date="2023-06-16T15:56:00Z">
        <w:r>
          <w:rPr>
            <w:rFonts w:ascii="Times New Roman" w:hAnsi="Times New Roman" w:cs="Times New Roman"/>
          </w:rPr>
          <w:t>F = 1.</w:t>
        </w:r>
      </w:ins>
      <w:ins w:id="549" w:author="Charlotte Evangelista" w:date="2023-06-16T15:57:00Z">
        <w:r>
          <w:rPr>
            <w:rFonts w:ascii="Times New Roman" w:hAnsi="Times New Roman" w:cs="Times New Roman"/>
          </w:rPr>
          <w:t>31</w:t>
        </w:r>
      </w:ins>
      <w:ins w:id="550" w:author="Charlotte Evangelista" w:date="2023-06-16T15:56:00Z">
        <w:r>
          <w:rPr>
            <w:rFonts w:ascii="Times New Roman" w:hAnsi="Times New Roman" w:cs="Times New Roman"/>
          </w:rPr>
          <w:t xml:space="preserve">, </w:t>
        </w:r>
        <w:r>
          <w:rPr>
            <w:rFonts w:ascii="Times New Roman" w:hAnsi="Times New Roman" w:cs="Times New Roman"/>
            <w:i/>
            <w:iCs/>
          </w:rPr>
          <w:t>P</w:t>
        </w:r>
        <w:r>
          <w:rPr>
            <w:rFonts w:ascii="Times New Roman" w:hAnsi="Times New Roman" w:cs="Times New Roman"/>
          </w:rPr>
          <w:t xml:space="preserve"> = 0.</w:t>
        </w:r>
      </w:ins>
      <w:ins w:id="551" w:author="Charlotte Evangelista" w:date="2023-06-16T15:57:00Z">
        <w:r>
          <w:rPr>
            <w:rFonts w:ascii="Times New Roman" w:hAnsi="Times New Roman" w:cs="Times New Roman"/>
          </w:rPr>
          <w:t>111</w:t>
        </w:r>
      </w:ins>
      <w:ins w:id="552" w:author="Charlotte Evangelista" w:date="2023-06-16T15:56:00Z">
        <w:r>
          <w:rPr>
            <w:rFonts w:ascii="Times New Roman" w:hAnsi="Times New Roman" w:cs="Times New Roman"/>
          </w:rPr>
          <w:t>, R</w:t>
        </w:r>
        <w:r>
          <w:rPr>
            <w:rFonts w:ascii="Times New Roman" w:hAnsi="Times New Roman" w:cs="Times New Roman"/>
            <w:vertAlign w:val="superscript"/>
          </w:rPr>
          <w:t>2</w:t>
        </w:r>
        <w:r>
          <w:rPr>
            <w:rFonts w:ascii="Times New Roman" w:hAnsi="Times New Roman" w:cs="Times New Roman"/>
          </w:rPr>
          <w:t xml:space="preserve"> = 0.0</w:t>
        </w:r>
      </w:ins>
      <w:ins w:id="553" w:author="Charlotte Evangelista" w:date="2023-06-16T15:58:00Z">
        <w:r>
          <w:rPr>
            <w:rFonts w:ascii="Times New Roman" w:hAnsi="Times New Roman" w:cs="Times New Roman"/>
          </w:rPr>
          <w:t>13</w:t>
        </w:r>
      </w:ins>
      <w:ins w:id="554" w:author="Charlotte Evangelista" w:date="2023-06-15T17:41:00Z">
        <w:r>
          <w:rPr>
            <w:rFonts w:ascii="Times New Roman" w:hAnsi="Times New Roman" w:cs="Times New Roman"/>
          </w:rPr>
          <w:t>) on the gut microbial community</w:t>
        </w:r>
      </w:ins>
      <w:ins w:id="555" w:author="Charlotte Evangelista" w:date="2023-06-16T15:55:00Z">
        <w:r>
          <w:rPr>
            <w:rFonts w:ascii="Times New Roman" w:hAnsi="Times New Roman" w:cs="Times New Roman"/>
          </w:rPr>
          <w:t xml:space="preserve"> (Fig.</w:t>
        </w:r>
      </w:ins>
      <w:ins w:id="556" w:author="Charlotte Evangelista" w:date="2023-06-16T17:54:00Z">
        <w:r>
          <w:rPr>
            <w:rFonts w:ascii="Times New Roman" w:hAnsi="Times New Roman" w:cs="Times New Roman"/>
          </w:rPr>
          <w:t xml:space="preserve"> </w:t>
        </w:r>
      </w:ins>
      <w:ins w:id="557" w:author="Charlotte Evangelista" w:date="2023-06-16T15:55:00Z">
        <w:r>
          <w:rPr>
            <w:rFonts w:ascii="Times New Roman" w:hAnsi="Times New Roman" w:cs="Times New Roman"/>
          </w:rPr>
          <w:t>3)</w:t>
        </w:r>
      </w:ins>
      <w:ins w:id="558" w:author="Charlotte Evangelista" w:date="2023-06-15T17:51:00Z">
        <w:r>
          <w:rPr>
            <w:rFonts w:ascii="Times New Roman" w:hAnsi="Times New Roman" w:cs="Times New Roman"/>
          </w:rPr>
          <w:t xml:space="preserve">. </w:t>
        </w:r>
      </w:ins>
      <w:ins w:id="559" w:author="Charlotte Evangelista" w:date="2023-06-15T18:08:00Z">
        <w:r>
          <w:rPr>
            <w:rFonts w:ascii="Times New Roman" w:hAnsi="Times New Roman" w:cs="Times New Roman"/>
          </w:rPr>
          <w:t>Similarly, the gut microbiome divers</w:t>
        </w:r>
      </w:ins>
      <w:ins w:id="560" w:author="Charlotte Evangelista" w:date="2023-06-15T18:09:00Z">
        <w:r>
          <w:rPr>
            <w:rFonts w:ascii="Times New Roman" w:hAnsi="Times New Roman" w:cs="Times New Roman"/>
          </w:rPr>
          <w:t>ity of medaka (species richness,</w:t>
        </w:r>
      </w:ins>
      <w:ins w:id="561" w:author="Charlotte Evangelista" w:date="2023-06-15T18:10:00Z">
        <w:r>
          <w:rPr>
            <w:rFonts w:ascii="Times New Roman" w:hAnsi="Times New Roman" w:cs="Times New Roman"/>
          </w:rPr>
          <w:t xml:space="preserve"> exponential Shannon or</w:t>
        </w:r>
      </w:ins>
      <w:ins w:id="562" w:author="Charlotte Evangelista" w:date="2023-06-15T18:09:00Z">
        <w:r>
          <w:rPr>
            <w:rFonts w:ascii="Times New Roman" w:hAnsi="Times New Roman" w:cs="Times New Roman"/>
          </w:rPr>
          <w:t xml:space="preserve"> inverse </w:t>
        </w:r>
      </w:ins>
      <w:ins w:id="563" w:author="Charlotte Evangelista" w:date="2023-06-15T18:10:00Z">
        <w:r>
          <w:rPr>
            <w:rFonts w:ascii="Times New Roman" w:hAnsi="Times New Roman" w:cs="Times New Roman"/>
          </w:rPr>
          <w:t>Simpson</w:t>
        </w:r>
      </w:ins>
      <w:ins w:id="564" w:author="Charlotte Evangelista" w:date="2023-06-15T18:09:00Z">
        <w:r>
          <w:rPr>
            <w:rFonts w:ascii="Times New Roman" w:hAnsi="Times New Roman" w:cs="Times New Roman"/>
          </w:rPr>
          <w:t>)</w:t>
        </w:r>
      </w:ins>
      <w:ins w:id="565" w:author="Charlotte Evangelista" w:date="2023-06-15T18:10:00Z">
        <w:r>
          <w:rPr>
            <w:rFonts w:ascii="Times New Roman" w:hAnsi="Times New Roman" w:cs="Times New Roman"/>
          </w:rPr>
          <w:t xml:space="preserve"> were not influence</w:t>
        </w:r>
      </w:ins>
      <w:ins w:id="566" w:author="Charlotte Evangelista" w:date="2023-08-15T18:23:00Z">
        <w:r w:rsidR="001B0858">
          <w:rPr>
            <w:rFonts w:ascii="Times New Roman" w:hAnsi="Times New Roman" w:cs="Times New Roman"/>
          </w:rPr>
          <w:t>d</w:t>
        </w:r>
      </w:ins>
      <w:ins w:id="567" w:author="Charlotte Evangelista" w:date="2023-06-15T18:10:00Z">
        <w:r>
          <w:rPr>
            <w:rFonts w:ascii="Times New Roman" w:hAnsi="Times New Roman" w:cs="Times New Roman"/>
          </w:rPr>
          <w:t xml:space="preserve"> by the environmental conditions alone (</w:t>
        </w:r>
      </w:ins>
      <w:ins w:id="568" w:author="Charlotte Evangelista" w:date="2023-06-15T18:11:00Z">
        <w:r>
          <w:rPr>
            <w:rFonts w:ascii="Times New Roman" w:hAnsi="Times New Roman" w:cs="Times New Roman"/>
          </w:rPr>
          <w:t>Table 1</w:t>
        </w:r>
      </w:ins>
      <w:ins w:id="569" w:author="Charlotte Evangelista" w:date="2023-06-15T18:10:00Z">
        <w:r>
          <w:rPr>
            <w:rFonts w:ascii="Times New Roman" w:hAnsi="Times New Roman" w:cs="Times New Roman"/>
          </w:rPr>
          <w:t>).</w:t>
        </w:r>
      </w:ins>
    </w:p>
    <w:p w14:paraId="667ABA33" w14:textId="77777777" w:rsidR="002865F0" w:rsidRDefault="0026617F">
      <w:pPr>
        <w:spacing w:line="276" w:lineRule="auto"/>
        <w:ind w:left="720" w:right="656"/>
        <w:jc w:val="both"/>
        <w:rPr>
          <w:rFonts w:ascii="Times New Roman" w:hAnsi="Times New Roman" w:cs="Times New Roman"/>
          <w:sz w:val="20"/>
          <w:szCs w:val="20"/>
        </w:rPr>
      </w:pPr>
      <w:r>
        <w:rPr>
          <w:noProof/>
        </w:rPr>
        <w:lastRenderedPageBreak/>
        <w:drawing>
          <wp:inline distT="0" distB="0" distL="0" distR="0" wp14:anchorId="667ABAD5" wp14:editId="667ABAD6">
            <wp:extent cx="5731510" cy="2003425"/>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pic:cNvPicPr>
                      <a:picLocks noChangeAspect="1" noChangeArrowheads="1"/>
                    </pic:cNvPicPr>
                  </pic:nvPicPr>
                  <pic:blipFill>
                    <a:blip r:embed="rId8"/>
                    <a:stretch>
                      <a:fillRect/>
                    </a:stretch>
                  </pic:blipFill>
                  <pic:spPr bwMode="auto">
                    <a:xfrm>
                      <a:off x="0" y="0"/>
                      <a:ext cx="5731510" cy="2003425"/>
                    </a:xfrm>
                    <a:prstGeom prst="rect">
                      <a:avLst/>
                    </a:prstGeom>
                  </pic:spPr>
                </pic:pic>
              </a:graphicData>
            </a:graphic>
          </wp:inline>
        </w:drawing>
      </w:r>
    </w:p>
    <w:p w14:paraId="667ABA34" w14:textId="77777777" w:rsidR="002865F0" w:rsidRDefault="0026617F">
      <w:pPr>
        <w:spacing w:line="276" w:lineRule="auto"/>
        <w:ind w:left="720" w:right="656"/>
        <w:jc w:val="both"/>
        <w:rPr>
          <w:rFonts w:ascii="Times New Roman" w:hAnsi="Times New Roman" w:cs="Times New Roman"/>
          <w:sz w:val="20"/>
          <w:szCs w:val="20"/>
        </w:rPr>
      </w:pPr>
      <w:r>
        <w:rPr>
          <w:rFonts w:ascii="Times New Roman" w:hAnsi="Times New Roman" w:cs="Times New Roman"/>
          <w:b/>
          <w:bCs/>
          <w:sz w:val="20"/>
          <w:szCs w:val="20"/>
        </w:rPr>
        <w:t>Figure 3</w:t>
      </w:r>
      <w:r>
        <w:rPr>
          <w:rFonts w:ascii="Times New Roman" w:hAnsi="Times New Roman" w:cs="Times New Roman"/>
          <w:sz w:val="20"/>
          <w:szCs w:val="20"/>
        </w:rPr>
        <w:t xml:space="preserve"> NMDS ordination (NMDS stress = 0.13) of variation in bacterial community composition </w:t>
      </w:r>
      <w:r>
        <w:rPr>
          <w:rFonts w:ascii="Times New Roman" w:hAnsi="Times New Roman" w:cs="Times New Roman"/>
          <w:b/>
          <w:bCs/>
          <w:sz w:val="20"/>
          <w:szCs w:val="20"/>
        </w:rPr>
        <w:t>(a)</w:t>
      </w:r>
      <w:r>
        <w:rPr>
          <w:rFonts w:ascii="Times New Roman" w:hAnsi="Times New Roman" w:cs="Times New Roman"/>
          <w:sz w:val="20"/>
          <w:szCs w:val="20"/>
        </w:rPr>
        <w:t xml:space="preserve"> in low or high light intensity (grey and yellow dots, respectively), </w:t>
      </w:r>
      <w:r>
        <w:rPr>
          <w:rFonts w:ascii="Times New Roman" w:hAnsi="Times New Roman" w:cs="Times New Roman"/>
          <w:b/>
          <w:bCs/>
          <w:sz w:val="20"/>
          <w:szCs w:val="20"/>
        </w:rPr>
        <w:t>(c)</w:t>
      </w:r>
      <w:r>
        <w:rPr>
          <w:rFonts w:ascii="Times New Roman" w:hAnsi="Times New Roman" w:cs="Times New Roman"/>
          <w:sz w:val="20"/>
          <w:szCs w:val="20"/>
        </w:rPr>
        <w:t xml:space="preserve"> in low or high fish density (pink and green dots, respectively. Data represent ordination based on weighted </w:t>
      </w:r>
      <w:proofErr w:type="spellStart"/>
      <w:r>
        <w:rPr>
          <w:rFonts w:ascii="Times New Roman" w:hAnsi="Times New Roman" w:cs="Times New Roman"/>
          <w:sz w:val="20"/>
          <w:szCs w:val="20"/>
        </w:rPr>
        <w:t>UniFrac</w:t>
      </w:r>
      <w:proofErr w:type="spellEnd"/>
      <w:r>
        <w:rPr>
          <w:rFonts w:ascii="Times New Roman" w:hAnsi="Times New Roman" w:cs="Times New Roman"/>
          <w:sz w:val="20"/>
          <w:szCs w:val="20"/>
        </w:rPr>
        <w:t xml:space="preserve"> distances among the 103 fish individuals. </w:t>
      </w:r>
    </w:p>
    <w:p w14:paraId="667ABA35" w14:textId="77777777" w:rsidR="002865F0" w:rsidRDefault="002865F0">
      <w:pPr>
        <w:spacing w:line="480" w:lineRule="auto"/>
        <w:ind w:right="656"/>
        <w:jc w:val="both"/>
        <w:rPr>
          <w:rFonts w:ascii="Times New Roman" w:hAnsi="Times New Roman" w:cs="Times New Roman"/>
          <w:sz w:val="20"/>
          <w:szCs w:val="20"/>
        </w:rPr>
      </w:pPr>
    </w:p>
    <w:p w14:paraId="667ABA36" w14:textId="01F6182A" w:rsidR="002865F0" w:rsidRPr="00DD5384" w:rsidRDefault="0026617F">
      <w:pPr>
        <w:spacing w:line="480" w:lineRule="auto"/>
        <w:rPr>
          <w:rFonts w:ascii="Times New Roman" w:hAnsi="Times New Roman" w:cs="Times New Roman"/>
          <w:b/>
          <w:iCs/>
        </w:rPr>
      </w:pPr>
      <w:r w:rsidRPr="00DD5384">
        <w:rPr>
          <w:rFonts w:ascii="Times New Roman" w:hAnsi="Times New Roman" w:cs="Times New Roman"/>
          <w:b/>
          <w:iCs/>
        </w:rPr>
        <w:t>Gene-</w:t>
      </w:r>
      <w:ins w:id="570" w:author="Charlotte Evangelista" w:date="2023-08-04T10:56:00Z">
        <w:r w:rsidR="0004346E" w:rsidRPr="00D16818">
          <w:rPr>
            <w:rFonts w:ascii="Times New Roman" w:hAnsi="Times New Roman" w:cs="Times New Roman"/>
            <w:b/>
            <w:iCs/>
            <w:lang w:val="en-US"/>
          </w:rPr>
          <w:t>by-</w:t>
        </w:r>
      </w:ins>
      <w:r w:rsidRPr="00DD5384">
        <w:rPr>
          <w:rFonts w:ascii="Times New Roman" w:hAnsi="Times New Roman" w:cs="Times New Roman"/>
          <w:b/>
          <w:iCs/>
        </w:rPr>
        <w:t>environment interaction</w:t>
      </w:r>
      <w:ins w:id="571" w:author="Charlotte Evangelista" w:date="2023-08-04T10:56:00Z">
        <w:r w:rsidR="0004346E" w:rsidRPr="00D16818">
          <w:rPr>
            <w:rFonts w:ascii="Times New Roman" w:hAnsi="Times New Roman" w:cs="Times New Roman"/>
            <w:b/>
            <w:iCs/>
            <w:lang w:val="en-US"/>
          </w:rPr>
          <w:t xml:space="preserve"> </w:t>
        </w:r>
      </w:ins>
      <w:del w:id="572" w:author="Charlotte Evangelista" w:date="2023-08-04T10:56:00Z">
        <w:r w:rsidRPr="00B951D8" w:rsidDel="0004346E">
          <w:rPr>
            <w:rFonts w:ascii="Times New Roman" w:hAnsi="Times New Roman" w:cs="Times New Roman"/>
            <w:b/>
            <w:iCs/>
          </w:rPr>
          <w:delText>-driven variation in</w:delText>
        </w:r>
      </w:del>
      <w:ins w:id="573" w:author="Charlotte Evangelista" w:date="2023-08-04T10:56:00Z">
        <w:r w:rsidR="0004346E" w:rsidRPr="00D16818">
          <w:rPr>
            <w:rFonts w:ascii="Times New Roman" w:hAnsi="Times New Roman" w:cs="Times New Roman"/>
            <w:b/>
            <w:iCs/>
            <w:lang w:val="en-US"/>
          </w:rPr>
          <w:t>on</w:t>
        </w:r>
      </w:ins>
      <w:r w:rsidRPr="00DD5384">
        <w:rPr>
          <w:rFonts w:ascii="Times New Roman" w:hAnsi="Times New Roman" w:cs="Times New Roman"/>
          <w:b/>
          <w:iCs/>
        </w:rPr>
        <w:t xml:space="preserve"> gut microbiome </w:t>
      </w:r>
    </w:p>
    <w:p w14:paraId="667ABA37" w14:textId="1DC2722F" w:rsidR="002865F0" w:rsidRDefault="0026617F">
      <w:pPr>
        <w:spacing w:line="480" w:lineRule="auto"/>
        <w:jc w:val="both"/>
        <w:rPr>
          <w:ins w:id="574" w:author="Charlotte Evangelista" w:date="2023-06-16T16:41:00Z"/>
          <w:rFonts w:ascii="Times New Roman" w:hAnsi="Times New Roman" w:cs="Times New Roman"/>
        </w:rPr>
      </w:pPr>
      <w:ins w:id="575" w:author="Charlotte Evangelista" w:date="2023-06-16T16:03:00Z">
        <w:r>
          <w:rPr>
            <w:rFonts w:ascii="Times New Roman" w:hAnsi="Times New Roman" w:cs="Times New Roman"/>
          </w:rPr>
          <w:t xml:space="preserve">Weighted </w:t>
        </w:r>
        <w:proofErr w:type="spellStart"/>
        <w:r>
          <w:rPr>
            <w:rFonts w:ascii="Times New Roman" w:hAnsi="Times New Roman" w:cs="Times New Roman"/>
          </w:rPr>
          <w:t>UniF</w:t>
        </w:r>
      </w:ins>
      <w:r>
        <w:rPr>
          <w:rFonts w:ascii="Times New Roman" w:hAnsi="Times New Roman" w:cs="Times New Roman"/>
        </w:rPr>
        <w:t>r</w:t>
      </w:r>
      <w:ins w:id="576" w:author="Charlotte Evangelista" w:date="2023-06-16T16:03:00Z">
        <w:r>
          <w:rPr>
            <w:rFonts w:ascii="Times New Roman" w:hAnsi="Times New Roman" w:cs="Times New Roman"/>
          </w:rPr>
          <w:t>ac</w:t>
        </w:r>
        <w:proofErr w:type="spellEnd"/>
        <w:r>
          <w:rPr>
            <w:rFonts w:ascii="Times New Roman" w:hAnsi="Times New Roman" w:cs="Times New Roman"/>
          </w:rPr>
          <w:t xml:space="preserve"> analyses showed that t</w:t>
        </w:r>
      </w:ins>
      <w:del w:id="577" w:author="Charlotte Evangelista" w:date="2023-06-16T16:03:00Z">
        <w:r>
          <w:rPr>
            <w:rFonts w:ascii="Times New Roman" w:hAnsi="Times New Roman" w:cs="Times New Roman"/>
          </w:rPr>
          <w:delText>T</w:delText>
        </w:r>
      </w:del>
      <w:r>
        <w:rPr>
          <w:rFonts w:ascii="Times New Roman" w:hAnsi="Times New Roman" w:cs="Times New Roman"/>
        </w:rPr>
        <w:t xml:space="preserve">he interactions between medaka line and the environment (i.e. Line × Density and Line × Light intensity) had no significant effect on gut microbiome composition (PERMANOVA: </w:t>
      </w:r>
      <w:r>
        <w:rPr>
          <w:rFonts w:ascii="Times New Roman" w:hAnsi="Times New Roman" w:cs="Times New Roman"/>
          <w:i/>
        </w:rPr>
        <w:t>F</w:t>
      </w:r>
      <w:r>
        <w:rPr>
          <w:rFonts w:ascii="Times New Roman" w:hAnsi="Times New Roman" w:cs="Times New Roman"/>
        </w:rPr>
        <w:t xml:space="preserve"> = 1.</w:t>
      </w:r>
      <w:ins w:id="578" w:author="Charlotte Evangelista" w:date="2023-06-14T15:46:00Z">
        <w:r>
          <w:rPr>
            <w:rFonts w:ascii="Times New Roman" w:hAnsi="Times New Roman" w:cs="Times New Roman"/>
          </w:rPr>
          <w:t>0</w:t>
        </w:r>
      </w:ins>
      <w:ins w:id="579" w:author="Charlotte Evangelista" w:date="2023-06-15T10:13:00Z">
        <w:r>
          <w:rPr>
            <w:rFonts w:ascii="Times New Roman" w:hAnsi="Times New Roman" w:cs="Times New Roman"/>
          </w:rPr>
          <w:t>8</w:t>
        </w:r>
      </w:ins>
      <w:del w:id="580" w:author="Charlotte Evangelista" w:date="2023-06-14T15:46:00Z">
        <w:r>
          <w:rPr>
            <w:rFonts w:ascii="Times New Roman" w:hAnsi="Times New Roman" w:cs="Times New Roman"/>
          </w:rPr>
          <w:delText>41</w:delText>
        </w:r>
      </w:del>
      <w:r>
        <w:rPr>
          <w:rFonts w:ascii="Times New Roman" w:hAnsi="Times New Roman" w:cs="Times New Roman"/>
        </w:rPr>
        <w:t xml:space="preserve">, </w:t>
      </w:r>
      <w:r>
        <w:rPr>
          <w:rFonts w:ascii="Times New Roman" w:hAnsi="Times New Roman" w:cs="Times New Roman"/>
          <w:i/>
        </w:rPr>
        <w:t>P</w:t>
      </w:r>
      <w:r>
        <w:rPr>
          <w:rFonts w:ascii="Times New Roman" w:hAnsi="Times New Roman" w:cs="Times New Roman"/>
        </w:rPr>
        <w:t xml:space="preserve"> = 0.</w:t>
      </w:r>
      <w:ins w:id="581" w:author="Charlotte Evangelista" w:date="2023-06-14T15:47:00Z">
        <w:r>
          <w:rPr>
            <w:rFonts w:ascii="Times New Roman" w:hAnsi="Times New Roman" w:cs="Times New Roman"/>
          </w:rPr>
          <w:t>33</w:t>
        </w:r>
      </w:ins>
      <w:ins w:id="582" w:author="Charlotte Evangelista" w:date="2023-06-15T10:13:00Z">
        <w:r>
          <w:rPr>
            <w:rFonts w:ascii="Times New Roman" w:hAnsi="Times New Roman" w:cs="Times New Roman"/>
          </w:rPr>
          <w:t>0</w:t>
        </w:r>
      </w:ins>
      <w:del w:id="583" w:author="Charlotte Evangelista" w:date="2023-06-14T15:47:00Z">
        <w:r>
          <w:rPr>
            <w:rFonts w:ascii="Times New Roman" w:hAnsi="Times New Roman" w:cs="Times New Roman"/>
          </w:rPr>
          <w:delText>131</w:delText>
        </w:r>
      </w:del>
      <w:r>
        <w:rPr>
          <w:rFonts w:ascii="Times New Roman" w:hAnsi="Times New Roman" w:cs="Times New Roman"/>
        </w:rPr>
        <w:t>, R</w:t>
      </w:r>
      <w:r>
        <w:rPr>
          <w:rFonts w:ascii="Times New Roman" w:hAnsi="Times New Roman" w:cs="Times New Roman"/>
          <w:vertAlign w:val="superscript"/>
        </w:rPr>
        <w:t>2</w:t>
      </w:r>
      <w:r>
        <w:rPr>
          <w:rFonts w:ascii="Times New Roman" w:hAnsi="Times New Roman" w:cs="Times New Roman"/>
        </w:rPr>
        <w:t xml:space="preserve"> = 0.0</w:t>
      </w:r>
      <w:ins w:id="584" w:author="Charlotte Evangelista" w:date="2023-06-15T10:14:00Z">
        <w:r>
          <w:rPr>
            <w:rFonts w:ascii="Times New Roman" w:hAnsi="Times New Roman" w:cs="Times New Roman"/>
          </w:rPr>
          <w:t>10</w:t>
        </w:r>
      </w:ins>
      <w:ins w:id="585" w:author="Charlotte Evangelista" w:date="2023-06-15T10:13:00Z">
        <w:r>
          <w:rPr>
            <w:rFonts w:ascii="Times New Roman" w:hAnsi="Times New Roman" w:cs="Times New Roman"/>
          </w:rPr>
          <w:t>0</w:t>
        </w:r>
      </w:ins>
      <w:del w:id="586" w:author="Charlotte Evangelista" w:date="2023-06-15T10:13:00Z">
        <w:r>
          <w:rPr>
            <w:rFonts w:ascii="Times New Roman" w:hAnsi="Times New Roman" w:cs="Times New Roman"/>
          </w:rPr>
          <w:delText>1</w:delText>
        </w:r>
      </w:del>
      <w:del w:id="587" w:author="Charlotte Evangelista" w:date="2023-06-14T15:47:00Z">
        <w:r>
          <w:rPr>
            <w:rFonts w:ascii="Times New Roman" w:hAnsi="Times New Roman" w:cs="Times New Roman"/>
          </w:rPr>
          <w:delText>3</w:delText>
        </w:r>
      </w:del>
      <w:r>
        <w:rPr>
          <w:rFonts w:ascii="Times New Roman" w:hAnsi="Times New Roman" w:cs="Times New Roman"/>
        </w:rPr>
        <w:t xml:space="preserve"> and </w:t>
      </w:r>
      <w:r>
        <w:rPr>
          <w:rFonts w:ascii="Times New Roman" w:hAnsi="Times New Roman" w:cs="Times New Roman"/>
          <w:i/>
        </w:rPr>
        <w:t>F</w:t>
      </w:r>
      <w:r>
        <w:rPr>
          <w:rFonts w:ascii="Times New Roman" w:hAnsi="Times New Roman" w:cs="Times New Roman"/>
        </w:rPr>
        <w:t xml:space="preserve"> = </w:t>
      </w:r>
      <w:ins w:id="588" w:author="Charlotte Evangelista" w:date="2023-06-15T10:14:00Z">
        <w:r>
          <w:rPr>
            <w:rFonts w:ascii="Times New Roman" w:hAnsi="Times New Roman" w:cs="Times New Roman"/>
          </w:rPr>
          <w:t>0.82</w:t>
        </w:r>
      </w:ins>
      <w:del w:id="589" w:author="Charlotte Evangelista" w:date="2023-06-15T10:14:00Z">
        <w:r>
          <w:rPr>
            <w:rFonts w:ascii="Times New Roman" w:hAnsi="Times New Roman" w:cs="Times New Roman"/>
          </w:rPr>
          <w:delText>1.</w:delText>
        </w:r>
      </w:del>
      <w:del w:id="590" w:author="Charlotte Evangelista" w:date="2023-06-14T15:47:00Z">
        <w:r>
          <w:rPr>
            <w:rFonts w:ascii="Times New Roman" w:hAnsi="Times New Roman" w:cs="Times New Roman"/>
          </w:rPr>
          <w:delText>29</w:delText>
        </w:r>
      </w:del>
      <w:r>
        <w:rPr>
          <w:rFonts w:ascii="Times New Roman" w:hAnsi="Times New Roman" w:cs="Times New Roman"/>
        </w:rPr>
        <w:t xml:space="preserve">, </w:t>
      </w:r>
      <w:r>
        <w:rPr>
          <w:rFonts w:ascii="Times New Roman" w:hAnsi="Times New Roman" w:cs="Times New Roman"/>
          <w:i/>
        </w:rPr>
        <w:t>P</w:t>
      </w:r>
      <w:r>
        <w:rPr>
          <w:rFonts w:ascii="Times New Roman" w:hAnsi="Times New Roman" w:cs="Times New Roman"/>
        </w:rPr>
        <w:t xml:space="preserve"> = 0.</w:t>
      </w:r>
      <w:ins w:id="591" w:author="Charlotte Evangelista" w:date="2023-06-15T10:14:00Z">
        <w:r>
          <w:rPr>
            <w:rFonts w:ascii="Times New Roman" w:hAnsi="Times New Roman" w:cs="Times New Roman"/>
          </w:rPr>
          <w:t>561</w:t>
        </w:r>
      </w:ins>
      <w:del w:id="592" w:author="Charlotte Evangelista" w:date="2023-06-14T15:47:00Z">
        <w:r>
          <w:rPr>
            <w:rFonts w:ascii="Times New Roman" w:hAnsi="Times New Roman" w:cs="Times New Roman"/>
          </w:rPr>
          <w:delText>166</w:delText>
        </w:r>
      </w:del>
      <w:r>
        <w:rPr>
          <w:rFonts w:ascii="Times New Roman" w:hAnsi="Times New Roman" w:cs="Times New Roman"/>
        </w:rPr>
        <w:t>, R</w:t>
      </w:r>
      <w:r>
        <w:rPr>
          <w:rFonts w:ascii="Times New Roman" w:hAnsi="Times New Roman" w:cs="Times New Roman"/>
          <w:vertAlign w:val="superscript"/>
        </w:rPr>
        <w:t>2</w:t>
      </w:r>
      <w:r>
        <w:rPr>
          <w:rFonts w:ascii="Times New Roman" w:hAnsi="Times New Roman" w:cs="Times New Roman"/>
        </w:rPr>
        <w:t xml:space="preserve"> = 0.0</w:t>
      </w:r>
      <w:ins w:id="593" w:author="Charlotte Evangelista" w:date="2023-06-15T10:14:00Z">
        <w:r>
          <w:rPr>
            <w:rFonts w:ascii="Times New Roman" w:hAnsi="Times New Roman" w:cs="Times New Roman"/>
          </w:rPr>
          <w:t>01</w:t>
        </w:r>
      </w:ins>
      <w:del w:id="594" w:author="Charlotte Evangelista" w:date="2023-06-15T10:14:00Z">
        <w:r>
          <w:rPr>
            <w:rFonts w:ascii="Times New Roman" w:hAnsi="Times New Roman" w:cs="Times New Roman"/>
          </w:rPr>
          <w:delText>1</w:delText>
        </w:r>
      </w:del>
      <w:del w:id="595" w:author="Charlotte Evangelista" w:date="2023-06-14T15:47:00Z">
        <w:r>
          <w:rPr>
            <w:rFonts w:ascii="Times New Roman" w:hAnsi="Times New Roman" w:cs="Times New Roman"/>
          </w:rPr>
          <w:delText>2</w:delText>
        </w:r>
      </w:del>
      <w:r>
        <w:rPr>
          <w:rFonts w:ascii="Times New Roman" w:hAnsi="Times New Roman" w:cs="Times New Roman"/>
        </w:rPr>
        <w:t xml:space="preserve">, respectively). </w:t>
      </w:r>
      <w:ins w:id="596" w:author="Charlotte Evangelista" w:date="2023-06-16T16:04:00Z">
        <w:r>
          <w:rPr>
            <w:rFonts w:ascii="Times New Roman" w:hAnsi="Times New Roman" w:cs="Times New Roman"/>
          </w:rPr>
          <w:t xml:space="preserve">In contrast, unweighted </w:t>
        </w:r>
        <w:proofErr w:type="spellStart"/>
        <w:r>
          <w:rPr>
            <w:rFonts w:ascii="Times New Roman" w:hAnsi="Times New Roman" w:cs="Times New Roman"/>
          </w:rPr>
          <w:t>UniF</w:t>
        </w:r>
      </w:ins>
      <w:ins w:id="597" w:author="Charlotte Evangelista" w:date="2023-08-16T09:07:00Z">
        <w:r w:rsidR="00CE531E">
          <w:rPr>
            <w:rFonts w:ascii="Times New Roman" w:hAnsi="Times New Roman" w:cs="Times New Roman"/>
          </w:rPr>
          <w:t>r</w:t>
        </w:r>
      </w:ins>
      <w:ins w:id="598" w:author="Charlotte Evangelista" w:date="2023-06-16T16:04:00Z">
        <w:r>
          <w:rPr>
            <w:rFonts w:ascii="Times New Roman" w:hAnsi="Times New Roman" w:cs="Times New Roman"/>
          </w:rPr>
          <w:t>ac</w:t>
        </w:r>
        <w:proofErr w:type="spellEnd"/>
        <w:r>
          <w:rPr>
            <w:rFonts w:ascii="Times New Roman" w:hAnsi="Times New Roman" w:cs="Times New Roman"/>
          </w:rPr>
          <w:t xml:space="preserve"> analyses revealed that Line × Light intensity significantly influenced </w:t>
        </w:r>
      </w:ins>
      <w:ins w:id="599" w:author="Charlotte Evangelista" w:date="2023-06-16T16:40:00Z">
        <w:r>
          <w:rPr>
            <w:rFonts w:ascii="Times New Roman" w:hAnsi="Times New Roman" w:cs="Times New Roman"/>
          </w:rPr>
          <w:t xml:space="preserve">the </w:t>
        </w:r>
      </w:ins>
      <w:ins w:id="600" w:author="Charlotte Evangelista" w:date="2023-06-16T16:05:00Z">
        <w:r>
          <w:rPr>
            <w:rFonts w:ascii="Times New Roman" w:hAnsi="Times New Roman" w:cs="Times New Roman"/>
          </w:rPr>
          <w:t>gut microbial composition (</w:t>
        </w:r>
        <w:r>
          <w:rPr>
            <w:rFonts w:ascii="Times New Roman" w:hAnsi="Times New Roman" w:cs="Times New Roman"/>
            <w:i/>
          </w:rPr>
          <w:t>F</w:t>
        </w:r>
        <w:r>
          <w:rPr>
            <w:rFonts w:ascii="Times New Roman" w:hAnsi="Times New Roman" w:cs="Times New Roman"/>
          </w:rPr>
          <w:t xml:space="preserve"> = 1.66, </w:t>
        </w:r>
        <w:r>
          <w:rPr>
            <w:rFonts w:ascii="Times New Roman" w:hAnsi="Times New Roman" w:cs="Times New Roman"/>
            <w:i/>
          </w:rPr>
          <w:t>P</w:t>
        </w:r>
        <w:r>
          <w:rPr>
            <w:rFonts w:ascii="Times New Roman" w:hAnsi="Times New Roman" w:cs="Times New Roman"/>
          </w:rPr>
          <w:t xml:space="preserve"> = 0.020, R</w:t>
        </w:r>
        <w:r>
          <w:rPr>
            <w:rFonts w:ascii="Times New Roman" w:hAnsi="Times New Roman" w:cs="Times New Roman"/>
            <w:vertAlign w:val="superscript"/>
          </w:rPr>
          <w:t>2</w:t>
        </w:r>
        <w:r>
          <w:rPr>
            <w:rFonts w:ascii="Times New Roman" w:hAnsi="Times New Roman" w:cs="Times New Roman"/>
          </w:rPr>
          <w:t xml:space="preserve"> = 0.01</w:t>
        </w:r>
      </w:ins>
      <w:ins w:id="601" w:author="Charlotte Evangelista" w:date="2023-06-16T16:06:00Z">
        <w:r>
          <w:rPr>
            <w:rFonts w:ascii="Times New Roman" w:hAnsi="Times New Roman" w:cs="Times New Roman"/>
          </w:rPr>
          <w:t>6</w:t>
        </w:r>
      </w:ins>
      <w:ins w:id="602" w:author="Charlotte Evangelista" w:date="2023-06-16T16:05:00Z">
        <w:r>
          <w:rPr>
            <w:rFonts w:ascii="Times New Roman" w:hAnsi="Times New Roman" w:cs="Times New Roman"/>
          </w:rPr>
          <w:t xml:space="preserve">). </w:t>
        </w:r>
      </w:ins>
      <w:ins w:id="603" w:author="Charlotte Evangelista" w:date="2023-06-16T16:32:00Z">
        <w:r>
          <w:rPr>
            <w:rFonts w:ascii="Times New Roman" w:hAnsi="Times New Roman" w:cs="Times New Roman"/>
          </w:rPr>
          <w:t xml:space="preserve">Indeed, </w:t>
        </w:r>
      </w:ins>
      <w:ins w:id="604" w:author="Charlotte Evangelista" w:date="2023-06-16T16:42:00Z">
        <w:r>
          <w:rPr>
            <w:rFonts w:ascii="Times New Roman" w:hAnsi="Times New Roman" w:cs="Times New Roman"/>
          </w:rPr>
          <w:t xml:space="preserve">the gut microbiome of </w:t>
        </w:r>
      </w:ins>
      <w:ins w:id="605" w:author="Charlotte Evangelista" w:date="2023-06-16T16:40:00Z">
        <w:r>
          <w:rPr>
            <w:rFonts w:ascii="Times New Roman" w:hAnsi="Times New Roman" w:cs="Times New Roman"/>
          </w:rPr>
          <w:t xml:space="preserve">LB medaka depicted greater </w:t>
        </w:r>
      </w:ins>
      <w:ins w:id="606" w:author="Charlotte Evangelista" w:date="2023-06-16T16:41:00Z">
        <w:r>
          <w:rPr>
            <w:rFonts w:ascii="Times New Roman" w:hAnsi="Times New Roman" w:cs="Times New Roman"/>
          </w:rPr>
          <w:t>compositional diversity</w:t>
        </w:r>
      </w:ins>
      <w:ins w:id="607" w:author="Charlotte Evangelista" w:date="2023-06-16T16:42:00Z">
        <w:r>
          <w:rPr>
            <w:rFonts w:ascii="Times New Roman" w:hAnsi="Times New Roman" w:cs="Times New Roman"/>
          </w:rPr>
          <w:t xml:space="preserve"> than </w:t>
        </w:r>
      </w:ins>
      <w:ins w:id="608" w:author="Charlotte Evangelista" w:date="2023-06-16T16:43:00Z">
        <w:r>
          <w:rPr>
            <w:rFonts w:ascii="Times New Roman" w:hAnsi="Times New Roman" w:cs="Times New Roman"/>
          </w:rPr>
          <w:t xml:space="preserve">that of </w:t>
        </w:r>
      </w:ins>
      <w:ins w:id="609" w:author="Charlotte Evangelista" w:date="2023-08-04T10:56:00Z">
        <w:r w:rsidR="0004346E">
          <w:rPr>
            <w:rFonts w:ascii="Times New Roman" w:hAnsi="Times New Roman" w:cs="Times New Roman"/>
          </w:rPr>
          <w:t>S</w:t>
        </w:r>
      </w:ins>
      <w:ins w:id="610" w:author="Charlotte Evangelista" w:date="2023-06-16T16:42:00Z">
        <w:r>
          <w:rPr>
            <w:rFonts w:ascii="Times New Roman" w:hAnsi="Times New Roman" w:cs="Times New Roman"/>
          </w:rPr>
          <w:t>B medaka</w:t>
        </w:r>
      </w:ins>
      <w:ins w:id="611" w:author="Charlotte Evangelista" w:date="2023-06-16T16:41:00Z">
        <w:r>
          <w:rPr>
            <w:rFonts w:ascii="Times New Roman" w:hAnsi="Times New Roman" w:cs="Times New Roman"/>
          </w:rPr>
          <w:t xml:space="preserve"> in the high</w:t>
        </w:r>
      </w:ins>
      <w:ins w:id="612" w:author="Charlotte Evangelista" w:date="2023-08-07T12:24:00Z">
        <w:r w:rsidR="00207100">
          <w:rPr>
            <w:rFonts w:ascii="Times New Roman" w:hAnsi="Times New Roman" w:cs="Times New Roman"/>
          </w:rPr>
          <w:t>-</w:t>
        </w:r>
      </w:ins>
      <w:ins w:id="613" w:author="Charlotte Evangelista" w:date="2023-06-16T16:41:00Z">
        <w:r>
          <w:rPr>
            <w:rFonts w:ascii="Times New Roman" w:hAnsi="Times New Roman" w:cs="Times New Roman"/>
          </w:rPr>
          <w:t xml:space="preserve">light treatment, </w:t>
        </w:r>
      </w:ins>
      <w:ins w:id="614" w:author="Charlotte Evangelista" w:date="2023-06-21T10:18:00Z">
        <w:r>
          <w:rPr>
            <w:rFonts w:ascii="Times New Roman" w:hAnsi="Times New Roman" w:cs="Times New Roman"/>
          </w:rPr>
          <w:t>while</w:t>
        </w:r>
      </w:ins>
      <w:ins w:id="615" w:author="Charlotte Evangelista" w:date="2023-06-16T16:41:00Z">
        <w:r>
          <w:rPr>
            <w:rFonts w:ascii="Times New Roman" w:hAnsi="Times New Roman" w:cs="Times New Roman"/>
          </w:rPr>
          <w:t xml:space="preserve"> the opposite pattern was observed in the low</w:t>
        </w:r>
      </w:ins>
      <w:ins w:id="616" w:author="Charlotte Evangelista" w:date="2023-08-07T12:24:00Z">
        <w:r w:rsidR="00207100">
          <w:rPr>
            <w:rFonts w:ascii="Times New Roman" w:hAnsi="Times New Roman" w:cs="Times New Roman"/>
          </w:rPr>
          <w:t>-</w:t>
        </w:r>
      </w:ins>
      <w:ins w:id="617" w:author="Charlotte Evangelista" w:date="2023-06-16T16:41:00Z">
        <w:r>
          <w:rPr>
            <w:rFonts w:ascii="Times New Roman" w:hAnsi="Times New Roman" w:cs="Times New Roman"/>
          </w:rPr>
          <w:t xml:space="preserve">light treatment </w:t>
        </w:r>
      </w:ins>
      <w:ins w:id="618" w:author="Charlotte Evangelista" w:date="2023-06-16T16:42:00Z">
        <w:r>
          <w:rPr>
            <w:rFonts w:ascii="Times New Roman" w:hAnsi="Times New Roman" w:cs="Times New Roman"/>
          </w:rPr>
          <w:t xml:space="preserve">(Fig. </w:t>
        </w:r>
      </w:ins>
      <w:ins w:id="619" w:author="Charlotte Evangelista" w:date="2023-06-16T17:54:00Z">
        <w:r>
          <w:rPr>
            <w:rFonts w:ascii="Times New Roman" w:hAnsi="Times New Roman" w:cs="Times New Roman"/>
          </w:rPr>
          <w:t>4a</w:t>
        </w:r>
      </w:ins>
      <w:ins w:id="620" w:author="Charlotte Evangelista" w:date="2023-06-16T16:42:00Z">
        <w:r>
          <w:rPr>
            <w:rFonts w:ascii="Times New Roman" w:hAnsi="Times New Roman" w:cs="Times New Roman"/>
          </w:rPr>
          <w:t>).</w:t>
        </w:r>
      </w:ins>
    </w:p>
    <w:p w14:paraId="667ABA38" w14:textId="1056FC42" w:rsidR="002865F0" w:rsidRDefault="0026617F">
      <w:pPr>
        <w:spacing w:line="480" w:lineRule="auto"/>
        <w:ind w:firstLine="720"/>
        <w:jc w:val="both"/>
        <w:rPr>
          <w:rFonts w:ascii="Times New Roman" w:hAnsi="Times New Roman" w:cs="Times New Roman"/>
        </w:rPr>
      </w:pPr>
      <w:del w:id="621" w:author="Charlotte Evangelista" w:date="2023-06-16T16:06:00Z">
        <w:r>
          <w:rPr>
            <w:rFonts w:ascii="Times New Roman" w:hAnsi="Times New Roman" w:cs="Times New Roman"/>
          </w:rPr>
          <w:delText xml:space="preserve">In contrast, </w:delText>
        </w:r>
      </w:del>
      <w:ins w:id="622" w:author="Charlotte Evangelista" w:date="2023-06-16T16:06:00Z">
        <w:r>
          <w:rPr>
            <w:rFonts w:ascii="Times New Roman" w:hAnsi="Times New Roman" w:cs="Times New Roman"/>
          </w:rPr>
          <w:t>G</w:t>
        </w:r>
      </w:ins>
      <w:del w:id="623" w:author="Charlotte Evangelista" w:date="2023-06-16T16:06:00Z">
        <w:r>
          <w:rPr>
            <w:rFonts w:ascii="Times New Roman" w:hAnsi="Times New Roman" w:cs="Times New Roman"/>
          </w:rPr>
          <w:delText>g</w:delText>
        </w:r>
      </w:del>
      <w:r>
        <w:rPr>
          <w:rFonts w:ascii="Times New Roman" w:hAnsi="Times New Roman" w:cs="Times New Roman"/>
        </w:rPr>
        <w:t xml:space="preserve">ut microbial richness was modulated by the interaction between the medaka line and </w:t>
      </w:r>
      <w:ins w:id="624" w:author="Charlotte Evangelista" w:date="2023-08-04T10:57:00Z">
        <w:r w:rsidR="00BF725B">
          <w:rPr>
            <w:rFonts w:ascii="Times New Roman" w:hAnsi="Times New Roman" w:cs="Times New Roman"/>
          </w:rPr>
          <w:t xml:space="preserve">light intensity </w:t>
        </w:r>
      </w:ins>
      <w:del w:id="625" w:author="Charlotte Evangelista" w:date="2023-08-04T10:57:00Z">
        <w:r w:rsidDel="00676B1A">
          <w:rPr>
            <w:rFonts w:ascii="Times New Roman" w:hAnsi="Times New Roman" w:cs="Times New Roman"/>
          </w:rPr>
          <w:delText xml:space="preserve">the environment </w:delText>
        </w:r>
      </w:del>
      <w:r>
        <w:rPr>
          <w:rFonts w:ascii="Times New Roman" w:hAnsi="Times New Roman" w:cs="Times New Roman"/>
        </w:rPr>
        <w:t xml:space="preserve">(Table 1). Specifically, SB medaka had a higher bacterial richness (when q = 0) in the high-light intensity compared to the low-light treatment (Line × Light: Tukey post hoc: </w:t>
      </w:r>
      <w:r>
        <w:rPr>
          <w:rFonts w:ascii="Times New Roman" w:hAnsi="Times New Roman" w:cs="Times New Roman"/>
          <w:i/>
          <w:iCs/>
          <w:vertAlign w:val="superscript"/>
        </w:rPr>
        <w:t>q = 0</w:t>
      </w:r>
      <w:r>
        <w:rPr>
          <w:rFonts w:ascii="Times New Roman" w:hAnsi="Times New Roman" w:cs="Times New Roman"/>
          <w:vertAlign w:val="superscript"/>
        </w:rPr>
        <w:t xml:space="preserve"> </w:t>
      </w:r>
      <w:r>
        <w:rPr>
          <w:rFonts w:ascii="Times New Roman" w:hAnsi="Times New Roman" w:cs="Times New Roman"/>
        </w:rPr>
        <w:t>D</w:t>
      </w:r>
      <w:r>
        <w:rPr>
          <w:rFonts w:ascii="Times New Roman" w:hAnsi="Times New Roman" w:cs="Times New Roman"/>
          <w:vertAlign w:val="subscript"/>
        </w:rPr>
        <w:t>SB-HL</w:t>
      </w:r>
      <w:r>
        <w:rPr>
          <w:rFonts w:ascii="Times New Roman" w:hAnsi="Times New Roman" w:cs="Times New Roman"/>
        </w:rPr>
        <w:t xml:space="preserve"> vs. </w:t>
      </w:r>
      <w:r>
        <w:rPr>
          <w:rFonts w:ascii="Times New Roman" w:hAnsi="Times New Roman" w:cs="Times New Roman"/>
          <w:i/>
          <w:iCs/>
          <w:vertAlign w:val="superscript"/>
        </w:rPr>
        <w:t>q = 0</w:t>
      </w:r>
      <w:r>
        <w:rPr>
          <w:rFonts w:ascii="Times New Roman" w:hAnsi="Times New Roman" w:cs="Times New Roman"/>
          <w:vertAlign w:val="superscript"/>
        </w:rPr>
        <w:t xml:space="preserve"> </w:t>
      </w:r>
      <w:r>
        <w:rPr>
          <w:rFonts w:ascii="Times New Roman" w:hAnsi="Times New Roman" w:cs="Times New Roman"/>
        </w:rPr>
        <w:t>D</w:t>
      </w:r>
      <w:r>
        <w:rPr>
          <w:rFonts w:ascii="Times New Roman" w:hAnsi="Times New Roman" w:cs="Times New Roman"/>
          <w:vertAlign w:val="subscript"/>
        </w:rPr>
        <w:t>SB-LL</w:t>
      </w:r>
      <w:r>
        <w:rPr>
          <w:rFonts w:ascii="Times New Roman" w:hAnsi="Times New Roman" w:cs="Times New Roman"/>
        </w:rPr>
        <w:t>: t</w:t>
      </w:r>
      <w:r>
        <w:rPr>
          <w:rFonts w:ascii="Times New Roman" w:hAnsi="Times New Roman" w:cs="Times New Roman"/>
          <w:vertAlign w:val="subscript"/>
        </w:rPr>
        <w:t>97</w:t>
      </w:r>
      <w:r>
        <w:rPr>
          <w:rFonts w:ascii="Times New Roman" w:hAnsi="Times New Roman" w:cs="Times New Roman"/>
        </w:rPr>
        <w:t xml:space="preserve"> = 3.59, </w:t>
      </w:r>
      <w:r>
        <w:rPr>
          <w:rFonts w:ascii="Times New Roman" w:hAnsi="Times New Roman" w:cs="Times New Roman"/>
          <w:i/>
        </w:rPr>
        <w:t>P</w:t>
      </w:r>
      <w:r>
        <w:rPr>
          <w:rFonts w:ascii="Times New Roman" w:hAnsi="Times New Roman" w:cs="Times New Roman"/>
        </w:rPr>
        <w:t xml:space="preserve"> &lt; 0.001; mean </w:t>
      </w:r>
      <w:r>
        <w:rPr>
          <w:rFonts w:ascii="Times New Roman" w:hAnsi="Times New Roman" w:cs="Times New Roman"/>
          <w:i/>
          <w:iCs/>
          <w:vertAlign w:val="superscript"/>
        </w:rPr>
        <w:t>q = 0</w:t>
      </w:r>
      <w:r>
        <w:rPr>
          <w:rFonts w:ascii="Times New Roman" w:hAnsi="Times New Roman" w:cs="Times New Roman"/>
          <w:vertAlign w:val="superscript"/>
        </w:rPr>
        <w:t xml:space="preserve"> </w:t>
      </w:r>
      <w:r>
        <w:rPr>
          <w:rFonts w:ascii="Times New Roman" w:hAnsi="Times New Roman" w:cs="Times New Roman"/>
        </w:rPr>
        <w:t xml:space="preserve">D ± SE: 169 ± 11 and 114 ± 8, respectively), while bacterial richness of LB medaka did not change with light variation (Fig. </w:t>
      </w:r>
      <w:ins w:id="626" w:author="Charlotte Evangelista" w:date="2023-06-16T17:55:00Z">
        <w:r>
          <w:rPr>
            <w:rFonts w:ascii="Times New Roman" w:hAnsi="Times New Roman" w:cs="Times New Roman"/>
          </w:rPr>
          <w:t>4</w:t>
        </w:r>
      </w:ins>
      <w:del w:id="627" w:author="Charlotte Evangelista" w:date="2023-06-16T17:55:00Z">
        <w:r>
          <w:rPr>
            <w:rFonts w:ascii="Times New Roman" w:hAnsi="Times New Roman" w:cs="Times New Roman"/>
          </w:rPr>
          <w:delText>1</w:delText>
        </w:r>
      </w:del>
      <w:r>
        <w:rPr>
          <w:rFonts w:ascii="Times New Roman" w:hAnsi="Times New Roman" w:cs="Times New Roman"/>
        </w:rPr>
        <w:t xml:space="preserve">b; </w:t>
      </w:r>
      <w:r>
        <w:rPr>
          <w:rFonts w:ascii="Times New Roman" w:hAnsi="Times New Roman" w:cs="Times New Roman"/>
          <w:i/>
          <w:iCs/>
          <w:vertAlign w:val="superscript"/>
        </w:rPr>
        <w:t>q = 0</w:t>
      </w:r>
      <w:r>
        <w:rPr>
          <w:rFonts w:ascii="Times New Roman" w:hAnsi="Times New Roman" w:cs="Times New Roman"/>
          <w:vertAlign w:val="superscript"/>
        </w:rPr>
        <w:t xml:space="preserve"> </w:t>
      </w:r>
      <w:r>
        <w:rPr>
          <w:rFonts w:ascii="Times New Roman" w:hAnsi="Times New Roman" w:cs="Times New Roman"/>
        </w:rPr>
        <w:t>D</w:t>
      </w:r>
      <w:r>
        <w:rPr>
          <w:rFonts w:ascii="Times New Roman" w:hAnsi="Times New Roman" w:cs="Times New Roman"/>
          <w:vertAlign w:val="subscript"/>
        </w:rPr>
        <w:t xml:space="preserve">LB-HL </w:t>
      </w:r>
      <w:r>
        <w:rPr>
          <w:rFonts w:ascii="Times New Roman" w:hAnsi="Times New Roman" w:cs="Times New Roman"/>
        </w:rPr>
        <w:t xml:space="preserve">= 141 ± 14, </w:t>
      </w:r>
      <w:r>
        <w:rPr>
          <w:rFonts w:ascii="Times New Roman" w:hAnsi="Times New Roman" w:cs="Times New Roman"/>
          <w:i/>
          <w:iCs/>
          <w:vertAlign w:val="superscript"/>
        </w:rPr>
        <w:t>q = 0</w:t>
      </w:r>
      <w:r>
        <w:rPr>
          <w:rFonts w:ascii="Times New Roman" w:hAnsi="Times New Roman" w:cs="Times New Roman"/>
          <w:vertAlign w:val="superscript"/>
        </w:rPr>
        <w:t xml:space="preserve"> </w:t>
      </w:r>
      <w:r>
        <w:rPr>
          <w:rFonts w:ascii="Times New Roman" w:hAnsi="Times New Roman" w:cs="Times New Roman"/>
        </w:rPr>
        <w:t>D</w:t>
      </w:r>
      <w:r>
        <w:rPr>
          <w:rFonts w:ascii="Times New Roman" w:hAnsi="Times New Roman" w:cs="Times New Roman"/>
          <w:vertAlign w:val="subscript"/>
        </w:rPr>
        <w:t xml:space="preserve">LB-LL </w:t>
      </w:r>
      <w:r>
        <w:rPr>
          <w:rFonts w:ascii="Times New Roman" w:hAnsi="Times New Roman" w:cs="Times New Roman"/>
        </w:rPr>
        <w:t xml:space="preserve">= 145 ± 10). </w:t>
      </w:r>
      <w:ins w:id="628" w:author="Charlotte Evangelista" w:date="2023-06-21T10:18:00Z">
        <w:r>
          <w:rPr>
            <w:rFonts w:ascii="Times New Roman" w:hAnsi="Times New Roman" w:cs="Times New Roman"/>
          </w:rPr>
          <w:t>However,</w:t>
        </w:r>
      </w:ins>
      <w:del w:id="629" w:author="Charlotte Evangelista" w:date="2023-06-07T11:08:00Z">
        <w:r>
          <w:rPr>
            <w:rFonts w:ascii="Times New Roman" w:hAnsi="Times New Roman" w:cs="Times New Roman"/>
          </w:rPr>
          <w:delText>Additionally</w:delText>
        </w:r>
      </w:del>
      <w:del w:id="630" w:author="Charlotte Evangelista" w:date="2023-06-21T10:18:00Z">
        <w:r>
          <w:rPr>
            <w:rFonts w:ascii="Times New Roman" w:hAnsi="Times New Roman" w:cs="Times New Roman"/>
          </w:rPr>
          <w:delText>,</w:delText>
        </w:r>
      </w:del>
      <w:r>
        <w:rPr>
          <w:rFonts w:ascii="Times New Roman" w:hAnsi="Times New Roman" w:cs="Times New Roman"/>
        </w:rPr>
        <w:t xml:space="preserve"> LB medaka seemed to have a higher bacterial species richness than SB medaka, but only in the low-light treatment (Line × Light: Tukey post hoc: </w:t>
      </w:r>
      <w:r>
        <w:rPr>
          <w:rFonts w:ascii="Times New Roman" w:hAnsi="Times New Roman" w:cs="Times New Roman"/>
          <w:i/>
          <w:iCs/>
          <w:vertAlign w:val="superscript"/>
        </w:rPr>
        <w:t>q = 0</w:t>
      </w:r>
      <w:r>
        <w:rPr>
          <w:rFonts w:ascii="Times New Roman" w:hAnsi="Times New Roman" w:cs="Times New Roman"/>
          <w:vertAlign w:val="superscript"/>
        </w:rPr>
        <w:t xml:space="preserve"> </w:t>
      </w:r>
      <w:r>
        <w:rPr>
          <w:rFonts w:ascii="Times New Roman" w:hAnsi="Times New Roman" w:cs="Times New Roman"/>
        </w:rPr>
        <w:t>D</w:t>
      </w:r>
      <w:r>
        <w:rPr>
          <w:rFonts w:ascii="Times New Roman" w:hAnsi="Times New Roman" w:cs="Times New Roman"/>
          <w:vertAlign w:val="subscript"/>
        </w:rPr>
        <w:t>LB-LL</w:t>
      </w:r>
      <w:r>
        <w:rPr>
          <w:rFonts w:ascii="Times New Roman" w:hAnsi="Times New Roman" w:cs="Times New Roman"/>
        </w:rPr>
        <w:t xml:space="preserve"> vs. </w:t>
      </w:r>
      <w:r>
        <w:rPr>
          <w:rFonts w:ascii="Times New Roman" w:hAnsi="Times New Roman" w:cs="Times New Roman"/>
          <w:i/>
          <w:iCs/>
          <w:vertAlign w:val="superscript"/>
        </w:rPr>
        <w:t>q = 0</w:t>
      </w:r>
      <w:r>
        <w:rPr>
          <w:rFonts w:ascii="Times New Roman" w:hAnsi="Times New Roman" w:cs="Times New Roman"/>
          <w:vertAlign w:val="superscript"/>
        </w:rPr>
        <w:t xml:space="preserve"> </w:t>
      </w:r>
      <w:r>
        <w:rPr>
          <w:rFonts w:ascii="Times New Roman" w:hAnsi="Times New Roman" w:cs="Times New Roman"/>
        </w:rPr>
        <w:lastRenderedPageBreak/>
        <w:t>D</w:t>
      </w:r>
      <w:r>
        <w:rPr>
          <w:rFonts w:ascii="Times New Roman" w:hAnsi="Times New Roman" w:cs="Times New Roman"/>
          <w:vertAlign w:val="subscript"/>
        </w:rPr>
        <w:t>SB-LL</w:t>
      </w:r>
      <w:r>
        <w:rPr>
          <w:rFonts w:ascii="Times New Roman" w:hAnsi="Times New Roman" w:cs="Times New Roman"/>
        </w:rPr>
        <w:t>: t</w:t>
      </w:r>
      <w:r>
        <w:rPr>
          <w:rFonts w:ascii="Times New Roman" w:hAnsi="Times New Roman" w:cs="Times New Roman"/>
          <w:vertAlign w:val="subscript"/>
        </w:rPr>
        <w:t>97</w:t>
      </w:r>
      <w:r>
        <w:rPr>
          <w:rFonts w:ascii="Times New Roman" w:hAnsi="Times New Roman" w:cs="Times New Roman"/>
        </w:rPr>
        <w:t xml:space="preserve"> = 1.97, P = 0.052). Other metrics of gut microbiome diversity (when </w:t>
      </w:r>
      <w:r>
        <w:rPr>
          <w:rFonts w:ascii="Times New Roman" w:hAnsi="Times New Roman" w:cs="Times New Roman"/>
          <w:i/>
        </w:rPr>
        <w:t>q</w:t>
      </w:r>
      <w:r>
        <w:rPr>
          <w:rFonts w:ascii="Times New Roman" w:hAnsi="Times New Roman" w:cs="Times New Roman"/>
        </w:rPr>
        <w:t xml:space="preserve"> = 1 or 2) were not influenced by the interaction between Line and environmental conditions (Table 1).</w:t>
      </w:r>
    </w:p>
    <w:p w14:paraId="667ABA39" w14:textId="77777777" w:rsidR="002865F0" w:rsidRDefault="0026617F">
      <w:pPr>
        <w:spacing w:line="480" w:lineRule="auto"/>
        <w:ind w:firstLine="720"/>
        <w:jc w:val="center"/>
        <w:rPr>
          <w:rFonts w:ascii="Times New Roman" w:hAnsi="Times New Roman" w:cs="Times New Roman"/>
        </w:rPr>
      </w:pPr>
      <w:r>
        <w:rPr>
          <w:noProof/>
        </w:rPr>
        <w:drawing>
          <wp:inline distT="0" distB="0" distL="0" distR="0" wp14:anchorId="667ABAD7" wp14:editId="667ABAD8">
            <wp:extent cx="5305425" cy="2292985"/>
            <wp:effectExtent l="0" t="0" r="0" b="0"/>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9"/>
                    <pic:cNvPicPr>
                      <a:picLocks noChangeAspect="1" noChangeArrowheads="1"/>
                    </pic:cNvPicPr>
                  </pic:nvPicPr>
                  <pic:blipFill>
                    <a:blip r:embed="rId9"/>
                    <a:stretch>
                      <a:fillRect/>
                    </a:stretch>
                  </pic:blipFill>
                  <pic:spPr bwMode="auto">
                    <a:xfrm>
                      <a:off x="0" y="0"/>
                      <a:ext cx="5305425" cy="2292985"/>
                    </a:xfrm>
                    <a:prstGeom prst="rect">
                      <a:avLst/>
                    </a:prstGeom>
                  </pic:spPr>
                </pic:pic>
              </a:graphicData>
            </a:graphic>
          </wp:inline>
        </w:drawing>
      </w:r>
    </w:p>
    <w:p w14:paraId="667ABA3A" w14:textId="6F98FB30" w:rsidR="002865F0" w:rsidRDefault="0026617F">
      <w:pPr>
        <w:spacing w:line="276" w:lineRule="auto"/>
        <w:ind w:left="709" w:right="662"/>
        <w:jc w:val="both"/>
        <w:rPr>
          <w:rFonts w:ascii="Times New Roman" w:hAnsi="Times New Roman" w:cs="Times New Roman"/>
          <w:sz w:val="20"/>
          <w:szCs w:val="20"/>
        </w:rPr>
      </w:pPr>
      <w:r>
        <w:rPr>
          <w:rFonts w:ascii="Times New Roman" w:hAnsi="Times New Roman" w:cs="Times New Roman"/>
          <w:b/>
          <w:bCs/>
          <w:sz w:val="20"/>
          <w:szCs w:val="20"/>
        </w:rPr>
        <w:t>Figure 4</w:t>
      </w:r>
      <w:r>
        <w:rPr>
          <w:rFonts w:ascii="Times New Roman" w:hAnsi="Times New Roman" w:cs="Times New Roman"/>
          <w:sz w:val="20"/>
          <w:szCs w:val="20"/>
        </w:rPr>
        <w:t xml:space="preserve"> </w:t>
      </w:r>
      <w:r>
        <w:rPr>
          <w:rFonts w:ascii="Times New Roman" w:hAnsi="Times New Roman" w:cs="Times New Roman"/>
          <w:b/>
          <w:bCs/>
          <w:sz w:val="20"/>
          <w:szCs w:val="20"/>
        </w:rPr>
        <w:t>(a)</w:t>
      </w:r>
      <w:r>
        <w:rPr>
          <w:rFonts w:ascii="Times New Roman" w:hAnsi="Times New Roman" w:cs="Times New Roman"/>
          <w:sz w:val="20"/>
          <w:szCs w:val="20"/>
        </w:rPr>
        <w:t xml:space="preserve"> NMDS ordination (NMDS stress = 0.15) of variation in bacterial community composition of SB</w:t>
      </w:r>
      <w:ins w:id="631" w:author="Charlotte Evangelista" w:date="2023-08-07T12:25:00Z">
        <w:r w:rsidR="00866AB1">
          <w:rPr>
            <w:rFonts w:ascii="Times New Roman" w:hAnsi="Times New Roman" w:cs="Times New Roman"/>
            <w:sz w:val="20"/>
            <w:szCs w:val="20"/>
          </w:rPr>
          <w:t xml:space="preserve"> (blue)</w:t>
        </w:r>
      </w:ins>
      <w:r>
        <w:rPr>
          <w:rFonts w:ascii="Times New Roman" w:hAnsi="Times New Roman" w:cs="Times New Roman"/>
          <w:sz w:val="20"/>
          <w:szCs w:val="20"/>
        </w:rPr>
        <w:t xml:space="preserve"> and LB</w:t>
      </w:r>
      <w:ins w:id="632" w:author="Charlotte Evangelista" w:date="2023-08-07T12:25:00Z">
        <w:r w:rsidR="00866AB1">
          <w:rPr>
            <w:rFonts w:ascii="Times New Roman" w:hAnsi="Times New Roman" w:cs="Times New Roman"/>
            <w:sz w:val="20"/>
            <w:szCs w:val="20"/>
          </w:rPr>
          <w:t xml:space="preserve"> (orange)</w:t>
        </w:r>
      </w:ins>
      <w:r>
        <w:rPr>
          <w:rFonts w:ascii="Times New Roman" w:hAnsi="Times New Roman" w:cs="Times New Roman"/>
          <w:sz w:val="20"/>
          <w:szCs w:val="20"/>
        </w:rPr>
        <w:t xml:space="preserve"> fish in the different light conditions.</w:t>
      </w:r>
      <w:r>
        <w:rPr>
          <w:rFonts w:ascii="Times New Roman" w:hAnsi="Times New Roman" w:cs="Times New Roman"/>
          <w:b/>
          <w:bCs/>
          <w:sz w:val="20"/>
          <w:szCs w:val="20"/>
        </w:rPr>
        <w:t xml:space="preserve"> </w:t>
      </w:r>
      <w:r>
        <w:rPr>
          <w:rFonts w:ascii="Times New Roman" w:hAnsi="Times New Roman" w:cs="Times New Roman"/>
          <w:sz w:val="20"/>
          <w:szCs w:val="20"/>
        </w:rPr>
        <w:t>Data represent ordination based on unweighted</w:t>
      </w:r>
      <w:del w:id="633" w:author="Charlotte Evangelista" w:date="2023-08-16T09:05:00Z">
        <w:r w:rsidDel="003D6D51">
          <w:rPr>
            <w:rFonts w:ascii="Times New Roman" w:hAnsi="Times New Roman" w:cs="Times New Roman"/>
            <w:sz w:val="20"/>
            <w:szCs w:val="20"/>
          </w:rPr>
          <w:delText xml:space="preserve"> (d;)</w:delText>
        </w:r>
      </w:del>
      <w:r>
        <w:rPr>
          <w:rFonts w:ascii="Times New Roman" w:hAnsi="Times New Roman" w:cs="Times New Roman"/>
          <w:sz w:val="20"/>
          <w:szCs w:val="20"/>
        </w:rPr>
        <w:t xml:space="preserve"> </w:t>
      </w:r>
      <w:proofErr w:type="spellStart"/>
      <w:r>
        <w:rPr>
          <w:rFonts w:ascii="Times New Roman" w:hAnsi="Times New Roman" w:cs="Times New Roman"/>
          <w:sz w:val="20"/>
          <w:szCs w:val="20"/>
        </w:rPr>
        <w:t>UniFrac</w:t>
      </w:r>
      <w:proofErr w:type="spellEnd"/>
      <w:r>
        <w:rPr>
          <w:rFonts w:ascii="Times New Roman" w:hAnsi="Times New Roman" w:cs="Times New Roman"/>
          <w:sz w:val="20"/>
          <w:szCs w:val="20"/>
        </w:rPr>
        <w:t xml:space="preserve"> distances among the 103 fish individuals. </w:t>
      </w:r>
      <w:r>
        <w:rPr>
          <w:rFonts w:ascii="Times New Roman" w:hAnsi="Times New Roman" w:cs="Times New Roman"/>
          <w:b/>
          <w:bCs/>
          <w:sz w:val="20"/>
          <w:szCs w:val="20"/>
        </w:rPr>
        <w:t>(b)</w:t>
      </w:r>
      <w:r>
        <w:rPr>
          <w:rFonts w:ascii="Times New Roman" w:hAnsi="Times New Roman" w:cs="Times New Roman"/>
          <w:sz w:val="20"/>
          <w:szCs w:val="20"/>
        </w:rPr>
        <w:t xml:space="preserve"> Raincloud plot showing the light-intensity effect of Line on bacterial richness (</w:t>
      </w:r>
      <w:r>
        <w:rPr>
          <w:rFonts w:ascii="Times New Roman" w:hAnsi="Times New Roman" w:cs="Times New Roman"/>
          <w:i/>
          <w:iCs/>
          <w:sz w:val="20"/>
          <w:szCs w:val="20"/>
          <w:vertAlign w:val="superscript"/>
        </w:rPr>
        <w:t>q = 0</w:t>
      </w:r>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D). Dots represent the fish (n = 103), boxplots and half violin plots illustrate the probability density of the data. </w:t>
      </w:r>
      <w:del w:id="634" w:author="Charlotte Evangelista" w:date="2023-06-15T17:05:00Z">
        <w:r>
          <w:rPr>
            <w:rFonts w:ascii="Times New Roman" w:hAnsi="Times New Roman" w:cs="Times New Roman"/>
            <w:sz w:val="20"/>
            <w:szCs w:val="20"/>
          </w:rPr>
          <w:delText xml:space="preserve">Significance differences </w:delText>
        </w:r>
        <w:r>
          <w:rPr>
            <w:rFonts w:ascii="Times New Roman" w:hAnsi="Times New Roman" w:cs="Times New Roman"/>
            <w:i/>
            <w:sz w:val="20"/>
            <w:szCs w:val="20"/>
          </w:rPr>
          <w:delText>(P &lt; 0.01)</w:delText>
        </w:r>
        <w:r>
          <w:rPr>
            <w:rFonts w:ascii="Times New Roman" w:hAnsi="Times New Roman" w:cs="Times New Roman"/>
            <w:sz w:val="20"/>
            <w:szCs w:val="20"/>
          </w:rPr>
          <w:delText xml:space="preserve"> between the two lines are depicted with asterisks </w:delText>
        </w:r>
        <w:r>
          <w:rPr>
            <w:rFonts w:ascii="Times New Roman" w:hAnsi="Times New Roman" w:cs="Times New Roman"/>
            <w:i/>
            <w:iCs/>
            <w:sz w:val="20"/>
            <w:szCs w:val="20"/>
          </w:rPr>
          <w:delText>(*** P &lt; 0.001, ** P &lt; 0.01</w:delText>
        </w:r>
        <w:r>
          <w:rPr>
            <w:rFonts w:ascii="Times New Roman" w:hAnsi="Times New Roman" w:cs="Times New Roman"/>
            <w:sz w:val="20"/>
            <w:szCs w:val="20"/>
          </w:rPr>
          <w:delText>).</w:delText>
        </w:r>
      </w:del>
    </w:p>
    <w:p w14:paraId="667ABA3B" w14:textId="77777777" w:rsidR="002865F0" w:rsidRDefault="002865F0">
      <w:pPr>
        <w:spacing w:line="480" w:lineRule="auto"/>
        <w:jc w:val="both"/>
        <w:rPr>
          <w:rFonts w:ascii="Times New Roman" w:hAnsi="Times New Roman" w:cs="Times New Roman"/>
        </w:rPr>
      </w:pPr>
    </w:p>
    <w:p w14:paraId="667ABA3C" w14:textId="55DAABBC" w:rsidR="002865F0" w:rsidRDefault="0026617F">
      <w:pPr>
        <w:spacing w:line="480" w:lineRule="auto"/>
        <w:jc w:val="both"/>
        <w:rPr>
          <w:rFonts w:ascii="Times New Roman" w:hAnsi="Times New Roman" w:cs="Times New Roman"/>
          <w:b/>
          <w:iCs/>
        </w:rPr>
      </w:pPr>
      <w:r>
        <w:rPr>
          <w:rFonts w:ascii="Times New Roman" w:hAnsi="Times New Roman" w:cs="Times New Roman"/>
          <w:b/>
          <w:iCs/>
        </w:rPr>
        <w:t xml:space="preserve">Lack of correlation between microbiome and </w:t>
      </w:r>
      <w:ins w:id="635" w:author="Charlotte Evangelista" w:date="2023-08-15T16:15:00Z">
        <w:r w:rsidR="000B4F97">
          <w:rPr>
            <w:rFonts w:ascii="Times New Roman" w:hAnsi="Times New Roman" w:cs="Times New Roman"/>
            <w:b/>
            <w:iCs/>
          </w:rPr>
          <w:t>growth-related traits</w:t>
        </w:r>
      </w:ins>
      <w:del w:id="636" w:author="Charlotte Evangelista" w:date="2023-08-15T16:15:00Z">
        <w:r w:rsidDel="000B4F97">
          <w:rPr>
            <w:rFonts w:ascii="Times New Roman" w:hAnsi="Times New Roman" w:cs="Times New Roman"/>
            <w:b/>
            <w:iCs/>
          </w:rPr>
          <w:delText xml:space="preserve">host </w:delText>
        </w:r>
      </w:del>
      <w:del w:id="637" w:author="Charlotte Evangelista" w:date="2023-06-16T13:47:00Z">
        <w:r>
          <w:rPr>
            <w:rFonts w:ascii="Times New Roman" w:hAnsi="Times New Roman" w:cs="Times New Roman"/>
            <w:b/>
            <w:iCs/>
          </w:rPr>
          <w:delText>fitness proxies</w:delText>
        </w:r>
      </w:del>
    </w:p>
    <w:p w14:paraId="667ABA3D" w14:textId="77777777" w:rsidR="002865F0" w:rsidRDefault="0026617F">
      <w:pPr>
        <w:spacing w:line="480" w:lineRule="auto"/>
        <w:jc w:val="both"/>
        <w:rPr>
          <w:rFonts w:ascii="Times New Roman" w:hAnsi="Times New Roman" w:cs="Times New Roman"/>
          <w:i/>
          <w:iCs/>
        </w:rPr>
      </w:pPr>
      <w:r>
        <w:rPr>
          <w:rFonts w:ascii="Times New Roman" w:hAnsi="Times New Roman" w:cs="Times New Roman"/>
        </w:rPr>
        <w:t xml:space="preserve">No significant correlation was observed between gut microbiome diversity (estimated using the first three Hill numbers) and </w:t>
      </w:r>
      <w:del w:id="638" w:author="Charlotte Evangelista" w:date="2023-08-04T10:59:00Z">
        <w:r w:rsidDel="0038388B">
          <w:rPr>
            <w:rFonts w:ascii="Times New Roman" w:hAnsi="Times New Roman" w:cs="Times New Roman"/>
          </w:rPr>
          <w:delText>both</w:delText>
        </w:r>
      </w:del>
      <w:del w:id="639" w:author="Charlotte Evangelista" w:date="2023-08-15T16:15:00Z">
        <w:r w:rsidDel="002F0B6A">
          <w:rPr>
            <w:rFonts w:ascii="Times New Roman" w:hAnsi="Times New Roman" w:cs="Times New Roman"/>
          </w:rPr>
          <w:delText xml:space="preserve"> </w:delText>
        </w:r>
      </w:del>
      <w:r>
        <w:rPr>
          <w:rFonts w:ascii="Times New Roman" w:hAnsi="Times New Roman" w:cs="Times New Roman"/>
        </w:rPr>
        <w:t>medaka’s body condition</w:t>
      </w:r>
      <w:ins w:id="640" w:author="Charlotte Evangelista" w:date="2023-06-15T18:28:00Z">
        <w:r>
          <w:rPr>
            <w:rFonts w:ascii="Times New Roman" w:hAnsi="Times New Roman" w:cs="Times New Roman"/>
          </w:rPr>
          <w:t>,</w:t>
        </w:r>
      </w:ins>
      <w:del w:id="641" w:author="Charlotte Evangelista" w:date="2023-06-15T18:28:00Z">
        <w:r>
          <w:rPr>
            <w:rFonts w:ascii="Times New Roman" w:hAnsi="Times New Roman" w:cs="Times New Roman"/>
          </w:rPr>
          <w:delText xml:space="preserve"> and</w:delText>
        </w:r>
      </w:del>
      <w:r>
        <w:rPr>
          <w:rFonts w:ascii="Times New Roman" w:hAnsi="Times New Roman" w:cs="Times New Roman"/>
        </w:rPr>
        <w:t xml:space="preserve"> somatic growth</w:t>
      </w:r>
      <w:ins w:id="642" w:author="Beatriz Diaz Pauli" w:date="2023-07-04T13:46:00Z">
        <w:r>
          <w:rPr>
            <w:rFonts w:ascii="Times New Roman" w:hAnsi="Times New Roman" w:cs="Times New Roman"/>
          </w:rPr>
          <w:t>,</w:t>
        </w:r>
      </w:ins>
      <w:ins w:id="643" w:author="Charlotte Evangelista" w:date="2023-06-15T18:45:00Z">
        <w:r>
          <w:rPr>
            <w:rFonts w:ascii="Times New Roman" w:hAnsi="Times New Roman" w:cs="Times New Roman"/>
          </w:rPr>
          <w:t xml:space="preserve"> and</w:t>
        </w:r>
      </w:ins>
      <w:ins w:id="644" w:author="Charlotte Evangelista" w:date="2023-06-15T18:28:00Z">
        <w:r>
          <w:rPr>
            <w:rFonts w:ascii="Times New Roman" w:hAnsi="Times New Roman" w:cs="Times New Roman"/>
          </w:rPr>
          <w:t xml:space="preserve"> </w:t>
        </w:r>
      </w:ins>
      <w:ins w:id="645" w:author="Charlotte Evangelista" w:date="2023-06-15T18:30:00Z">
        <w:r>
          <w:rPr>
            <w:rFonts w:ascii="Times New Roman" w:hAnsi="Times New Roman" w:cs="Times New Roman"/>
          </w:rPr>
          <w:t xml:space="preserve">final standard length </w:t>
        </w:r>
      </w:ins>
      <w:del w:id="646" w:author="Charlotte Evangelista" w:date="2023-06-15T18:45:00Z">
        <w:r>
          <w:rPr>
            <w:rFonts w:ascii="Times New Roman" w:hAnsi="Times New Roman" w:cs="Times New Roman"/>
          </w:rPr>
          <w:delText xml:space="preserve"> </w:delText>
        </w:r>
      </w:del>
      <w:r>
        <w:rPr>
          <w:rFonts w:ascii="Times New Roman" w:hAnsi="Times New Roman" w:cs="Times New Roman"/>
        </w:rPr>
        <w:t xml:space="preserve">(Spearman correlations: adjusted </w:t>
      </w:r>
      <w:r>
        <w:rPr>
          <w:rFonts w:ascii="Times New Roman" w:hAnsi="Times New Roman" w:cs="Times New Roman"/>
          <w:i/>
        </w:rPr>
        <w:t>P</w:t>
      </w:r>
      <w:r>
        <w:rPr>
          <w:rFonts w:ascii="Times New Roman" w:hAnsi="Times New Roman" w:cs="Times New Roman"/>
        </w:rPr>
        <w:t xml:space="preserve"> &gt; 0.</w:t>
      </w:r>
      <w:ins w:id="647" w:author="Charlotte Evangelista" w:date="2023-06-15T18:46:00Z">
        <w:r>
          <w:rPr>
            <w:rFonts w:ascii="Times New Roman" w:hAnsi="Times New Roman" w:cs="Times New Roman"/>
          </w:rPr>
          <w:t>8</w:t>
        </w:r>
      </w:ins>
      <w:ins w:id="648" w:author="Charlotte Evangelista" w:date="2023-06-15T18:32:00Z">
        <w:r>
          <w:rPr>
            <w:rFonts w:ascii="Times New Roman" w:hAnsi="Times New Roman" w:cs="Times New Roman"/>
          </w:rPr>
          <w:t>7</w:t>
        </w:r>
      </w:ins>
      <w:ins w:id="649" w:author="Charlotte Evangelista" w:date="2023-06-15T18:46:00Z">
        <w:r>
          <w:rPr>
            <w:rFonts w:ascii="Times New Roman" w:hAnsi="Times New Roman" w:cs="Times New Roman"/>
          </w:rPr>
          <w:t>6</w:t>
        </w:r>
      </w:ins>
      <w:del w:id="650" w:author="Charlotte Evangelista" w:date="2023-06-15T18:32:00Z">
        <w:r>
          <w:rPr>
            <w:rFonts w:ascii="Times New Roman" w:hAnsi="Times New Roman" w:cs="Times New Roman"/>
          </w:rPr>
          <w:delText>374</w:delText>
        </w:r>
      </w:del>
      <w:r>
        <w:rPr>
          <w:rFonts w:ascii="Times New Roman" w:hAnsi="Times New Roman" w:cs="Times New Roman"/>
        </w:rPr>
        <w:t xml:space="preserve"> for all; Appendix 3).</w:t>
      </w:r>
      <w:ins w:id="651" w:author="Charlotte Evangelista" w:date="2023-06-16T12:20:00Z">
        <w:r>
          <w:rPr>
            <w:rFonts w:ascii="Times New Roman" w:hAnsi="Times New Roman" w:cs="Times New Roman"/>
          </w:rPr>
          <w:t xml:space="preserve"> </w:t>
        </w:r>
      </w:ins>
      <w:ins w:id="652" w:author="Charlotte Evangelista" w:date="2023-06-21T11:53:00Z">
        <w:r>
          <w:rPr>
            <w:rFonts w:ascii="Times New Roman" w:hAnsi="Times New Roman" w:cs="Times New Roman"/>
          </w:rPr>
          <w:t>Cor</w:t>
        </w:r>
      </w:ins>
      <w:ins w:id="653" w:author="Charlotte Evangelista" w:date="2023-06-21T11:54:00Z">
        <w:r>
          <w:rPr>
            <w:rFonts w:ascii="Times New Roman" w:hAnsi="Times New Roman" w:cs="Times New Roman"/>
          </w:rPr>
          <w:t>r</w:t>
        </w:r>
      </w:ins>
      <w:ins w:id="654" w:author="Charlotte Evangelista" w:date="2023-06-21T11:53:00Z">
        <w:r>
          <w:rPr>
            <w:rFonts w:ascii="Times New Roman" w:hAnsi="Times New Roman" w:cs="Times New Roman"/>
          </w:rPr>
          <w:t>elation</w:t>
        </w:r>
      </w:ins>
      <w:ins w:id="655" w:author="Charlotte Evangelista" w:date="2023-06-21T11:54:00Z">
        <w:r>
          <w:rPr>
            <w:rFonts w:ascii="Times New Roman" w:hAnsi="Times New Roman" w:cs="Times New Roman"/>
          </w:rPr>
          <w:t>s</w:t>
        </w:r>
      </w:ins>
      <w:ins w:id="656" w:author="Charlotte Evangelista" w:date="2023-06-21T11:53:00Z">
        <w:r>
          <w:rPr>
            <w:rFonts w:ascii="Times New Roman" w:hAnsi="Times New Roman" w:cs="Times New Roman"/>
          </w:rPr>
          <w:t xml:space="preserve"> between </w:t>
        </w:r>
      </w:ins>
      <w:ins w:id="657" w:author="Charlotte Evangelista" w:date="2023-06-16T12:23:00Z">
        <w:r>
          <w:rPr>
            <w:rFonts w:ascii="Times New Roman" w:hAnsi="Times New Roman" w:cs="Times New Roman"/>
          </w:rPr>
          <w:t xml:space="preserve">medaka’s traits and </w:t>
        </w:r>
      </w:ins>
      <w:ins w:id="658" w:author="Charlotte Evangelista" w:date="2023-06-16T12:30:00Z">
        <w:r>
          <w:rPr>
            <w:rFonts w:ascii="Times New Roman" w:hAnsi="Times New Roman" w:cs="Times New Roman"/>
          </w:rPr>
          <w:t xml:space="preserve">gut microbial Families </w:t>
        </w:r>
      </w:ins>
      <w:ins w:id="659" w:author="Charlotte Evangelista" w:date="2023-06-16T12:23:00Z">
        <w:r>
          <w:rPr>
            <w:rFonts w:ascii="Times New Roman" w:hAnsi="Times New Roman" w:cs="Times New Roman"/>
          </w:rPr>
          <w:t xml:space="preserve">were </w:t>
        </w:r>
      </w:ins>
      <w:ins w:id="660" w:author="Charlotte Evangelista" w:date="2023-06-16T14:12:00Z">
        <w:r>
          <w:rPr>
            <w:rFonts w:ascii="Times New Roman" w:hAnsi="Times New Roman" w:cs="Times New Roman"/>
          </w:rPr>
          <w:t>not</w:t>
        </w:r>
      </w:ins>
      <w:ins w:id="661" w:author="Charlotte Evangelista" w:date="2023-06-21T11:54:00Z">
        <w:r>
          <w:rPr>
            <w:rFonts w:ascii="Times New Roman" w:hAnsi="Times New Roman" w:cs="Times New Roman"/>
          </w:rPr>
          <w:t xml:space="preserve"> detected </w:t>
        </w:r>
      </w:ins>
      <w:ins w:id="662" w:author="Charlotte Evangelista" w:date="2023-06-16T12:23:00Z">
        <w:r>
          <w:rPr>
            <w:rFonts w:ascii="Times New Roman" w:hAnsi="Times New Roman" w:cs="Times New Roman"/>
          </w:rPr>
          <w:t>(Fig.</w:t>
        </w:r>
      </w:ins>
      <w:ins w:id="663" w:author="Charlotte Evangelista" w:date="2023-06-16T13:08:00Z">
        <w:r>
          <w:rPr>
            <w:rFonts w:ascii="Times New Roman" w:hAnsi="Times New Roman" w:cs="Times New Roman"/>
          </w:rPr>
          <w:t xml:space="preserve"> </w:t>
        </w:r>
      </w:ins>
      <w:ins w:id="664" w:author="Charlotte Evangelista" w:date="2023-06-21T11:50:00Z">
        <w:r>
          <w:rPr>
            <w:rFonts w:ascii="Times New Roman" w:hAnsi="Times New Roman" w:cs="Times New Roman"/>
          </w:rPr>
          <w:t>5</w:t>
        </w:r>
      </w:ins>
      <w:ins w:id="665" w:author="Charlotte Evangelista" w:date="2023-06-16T12:23:00Z">
        <w:r>
          <w:rPr>
            <w:rFonts w:ascii="Times New Roman" w:hAnsi="Times New Roman" w:cs="Times New Roman"/>
          </w:rPr>
          <w:t>)</w:t>
        </w:r>
      </w:ins>
      <w:ins w:id="666" w:author="Charlotte Evangelista" w:date="2023-06-16T13:01:00Z">
        <w:r>
          <w:rPr>
            <w:rFonts w:ascii="Times New Roman" w:hAnsi="Times New Roman" w:cs="Times New Roman"/>
          </w:rPr>
          <w:t xml:space="preserve">. </w:t>
        </w:r>
      </w:ins>
      <w:del w:id="667" w:author="Charlotte Evangelista" w:date="2023-06-21T11:50:00Z">
        <w:r>
          <w:rPr>
            <w:rFonts w:ascii="Times New Roman" w:hAnsi="Times New Roman" w:cs="Times New Roman"/>
          </w:rPr>
          <w:delText xml:space="preserve"> </w:delText>
        </w:r>
      </w:del>
    </w:p>
    <w:p w14:paraId="667ABA3E" w14:textId="77777777" w:rsidR="002865F0" w:rsidRDefault="002865F0">
      <w:pPr>
        <w:spacing w:line="480" w:lineRule="auto"/>
        <w:rPr>
          <w:rFonts w:ascii="Times New Roman" w:hAnsi="Times New Roman" w:cs="Times New Roman"/>
          <w:b/>
          <w:bCs/>
        </w:rPr>
      </w:pPr>
    </w:p>
    <w:p w14:paraId="667ABA3F" w14:textId="77777777" w:rsidR="002865F0" w:rsidRDefault="002865F0">
      <w:pPr>
        <w:spacing w:line="480" w:lineRule="auto"/>
        <w:rPr>
          <w:rFonts w:ascii="Times New Roman" w:hAnsi="Times New Roman" w:cs="Times New Roman"/>
          <w:b/>
          <w:bCs/>
        </w:rPr>
      </w:pPr>
    </w:p>
    <w:p w14:paraId="667ABA40" w14:textId="77777777" w:rsidR="002865F0" w:rsidRDefault="0026617F">
      <w:pPr>
        <w:spacing w:line="276" w:lineRule="auto"/>
        <w:jc w:val="center"/>
        <w:rPr>
          <w:ins w:id="668" w:author="Charlotte Evangelista" w:date="2023-06-16T13:10:00Z"/>
          <w:rFonts w:ascii="Times New Roman" w:hAnsi="Times New Roman" w:cs="Times New Roman"/>
          <w:b/>
          <w:bCs/>
        </w:rPr>
      </w:pPr>
      <w:r>
        <w:rPr>
          <w:noProof/>
        </w:rPr>
        <w:lastRenderedPageBreak/>
        <w:drawing>
          <wp:inline distT="0" distB="0" distL="0" distR="0" wp14:anchorId="667ABAD9" wp14:editId="667ABADA">
            <wp:extent cx="3279140" cy="320929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pic:cNvPicPr>
                      <a:picLocks noChangeAspect="1" noChangeArrowheads="1"/>
                    </pic:cNvPicPr>
                  </pic:nvPicPr>
                  <pic:blipFill>
                    <a:blip r:embed="rId10"/>
                    <a:stretch>
                      <a:fillRect/>
                    </a:stretch>
                  </pic:blipFill>
                  <pic:spPr bwMode="auto">
                    <a:xfrm>
                      <a:off x="0" y="0"/>
                      <a:ext cx="3279140" cy="3209290"/>
                    </a:xfrm>
                    <a:prstGeom prst="rect">
                      <a:avLst/>
                    </a:prstGeom>
                  </pic:spPr>
                </pic:pic>
              </a:graphicData>
            </a:graphic>
          </wp:inline>
        </w:drawing>
      </w:r>
    </w:p>
    <w:p w14:paraId="667ABA41" w14:textId="77777777" w:rsidR="002865F0" w:rsidRDefault="0026617F">
      <w:pPr>
        <w:spacing w:line="276" w:lineRule="auto"/>
        <w:ind w:left="720" w:right="746"/>
        <w:jc w:val="both"/>
        <w:rPr>
          <w:ins w:id="669" w:author="Charlotte Evangelista" w:date="2023-06-16T13:09:00Z"/>
          <w:rFonts w:ascii="Times New Roman" w:hAnsi="Times New Roman" w:cs="Times New Roman"/>
          <w:sz w:val="20"/>
          <w:szCs w:val="20"/>
        </w:rPr>
      </w:pPr>
      <w:ins w:id="670" w:author="Charlotte Evangelista" w:date="2023-06-16T13:10:00Z">
        <w:r>
          <w:rPr>
            <w:rFonts w:ascii="Times New Roman" w:hAnsi="Times New Roman" w:cs="Times New Roman"/>
            <w:b/>
            <w:bCs/>
            <w:sz w:val="20"/>
            <w:szCs w:val="20"/>
          </w:rPr>
          <w:t xml:space="preserve">Figure </w:t>
        </w:r>
      </w:ins>
      <w:ins w:id="671" w:author="Charlotte Evangelista" w:date="2023-06-16T17:31:00Z">
        <w:r>
          <w:rPr>
            <w:rFonts w:ascii="Times New Roman" w:hAnsi="Times New Roman" w:cs="Times New Roman"/>
            <w:b/>
            <w:bCs/>
            <w:sz w:val="20"/>
            <w:szCs w:val="20"/>
          </w:rPr>
          <w:t>5</w:t>
        </w:r>
      </w:ins>
      <w:ins w:id="672" w:author="Charlotte Evangelista" w:date="2023-06-16T13:10:00Z">
        <w:r>
          <w:rPr>
            <w:rFonts w:ascii="Times New Roman" w:hAnsi="Times New Roman" w:cs="Times New Roman"/>
            <w:b/>
            <w:bCs/>
            <w:sz w:val="20"/>
            <w:szCs w:val="20"/>
          </w:rPr>
          <w:t xml:space="preserve"> </w:t>
        </w:r>
      </w:ins>
      <w:ins w:id="673" w:author="Charlotte Evangelista" w:date="2023-06-21T11:32:00Z">
        <w:r>
          <w:rPr>
            <w:rFonts w:ascii="Times New Roman" w:hAnsi="Times New Roman" w:cs="Times New Roman"/>
            <w:sz w:val="20"/>
            <w:szCs w:val="20"/>
          </w:rPr>
          <w:t xml:space="preserve">Correlation circle plot from the CCA applied between medaka’s traits (grey </w:t>
        </w:r>
      </w:ins>
      <w:ins w:id="674" w:author="Charlotte Evangelista" w:date="2023-06-21T11:33:00Z">
        <w:r>
          <w:rPr>
            <w:rFonts w:ascii="Times New Roman" w:hAnsi="Times New Roman" w:cs="Times New Roman"/>
            <w:sz w:val="20"/>
            <w:szCs w:val="20"/>
          </w:rPr>
          <w:t>circles</w:t>
        </w:r>
      </w:ins>
      <w:ins w:id="675" w:author="Charlotte Evangelista" w:date="2023-06-21T11:32:00Z">
        <w:r>
          <w:rPr>
            <w:rFonts w:ascii="Times New Roman" w:hAnsi="Times New Roman" w:cs="Times New Roman"/>
            <w:sz w:val="20"/>
            <w:szCs w:val="20"/>
          </w:rPr>
          <w:t xml:space="preserve">) </w:t>
        </w:r>
      </w:ins>
      <w:ins w:id="676" w:author="Charlotte Evangelista" w:date="2023-06-21T11:33:00Z">
        <w:r>
          <w:rPr>
            <w:rFonts w:ascii="Times New Roman" w:hAnsi="Times New Roman" w:cs="Times New Roman"/>
            <w:sz w:val="20"/>
            <w:szCs w:val="20"/>
          </w:rPr>
          <w:t>and gut microbial composition (Family level, black squares).</w:t>
        </w:r>
      </w:ins>
      <w:ins w:id="677" w:author="Charlotte Evangelista" w:date="2023-06-21T11:34:00Z">
        <w:r>
          <w:rPr>
            <w:rFonts w:ascii="Times New Roman" w:hAnsi="Times New Roman" w:cs="Times New Roman"/>
            <w:sz w:val="20"/>
            <w:szCs w:val="20"/>
          </w:rPr>
          <w:t xml:space="preserve"> The farther from the </w:t>
        </w:r>
        <w:proofErr w:type="spellStart"/>
        <w:r>
          <w:rPr>
            <w:rFonts w:ascii="Times New Roman" w:hAnsi="Times New Roman" w:cs="Times New Roman"/>
            <w:sz w:val="20"/>
            <w:szCs w:val="20"/>
          </w:rPr>
          <w:t>center</w:t>
        </w:r>
        <w:proofErr w:type="spellEnd"/>
        <w:r>
          <w:rPr>
            <w:rFonts w:ascii="Times New Roman" w:hAnsi="Times New Roman" w:cs="Times New Roman"/>
            <w:sz w:val="20"/>
            <w:szCs w:val="20"/>
          </w:rPr>
          <w:t xml:space="preserve"> a </w:t>
        </w:r>
      </w:ins>
      <w:ins w:id="678" w:author="Charlotte Evangelista" w:date="2023-06-21T11:35:00Z">
        <w:r>
          <w:rPr>
            <w:rFonts w:ascii="Times New Roman" w:hAnsi="Times New Roman" w:cs="Times New Roman"/>
            <w:sz w:val="20"/>
            <w:szCs w:val="20"/>
          </w:rPr>
          <w:t xml:space="preserve">bacterial family or traits is, the greater the association with the component. Variables projected in the same direction of the plot are positively correlated. </w:t>
        </w:r>
      </w:ins>
    </w:p>
    <w:p w14:paraId="667ABA42" w14:textId="77777777" w:rsidR="002865F0" w:rsidRDefault="002865F0">
      <w:pPr>
        <w:spacing w:line="480" w:lineRule="auto"/>
        <w:rPr>
          <w:rFonts w:ascii="Times New Roman" w:hAnsi="Times New Roman" w:cs="Times New Roman"/>
          <w:b/>
          <w:bCs/>
        </w:rPr>
      </w:pPr>
    </w:p>
    <w:p w14:paraId="667ABA43" w14:textId="77777777" w:rsidR="002865F0" w:rsidRDefault="0026617F">
      <w:pPr>
        <w:spacing w:line="480" w:lineRule="auto"/>
        <w:jc w:val="center"/>
        <w:rPr>
          <w:rFonts w:ascii="Times New Roman" w:hAnsi="Times New Roman" w:cs="Times New Roman"/>
          <w:b/>
          <w:bCs/>
        </w:rPr>
      </w:pPr>
      <w:r>
        <w:rPr>
          <w:rFonts w:ascii="Times New Roman" w:hAnsi="Times New Roman" w:cs="Times New Roman"/>
          <w:b/>
          <w:bCs/>
        </w:rPr>
        <w:t>Discussion</w:t>
      </w:r>
    </w:p>
    <w:p w14:paraId="667ABA44" w14:textId="6787D66D" w:rsidR="002865F0" w:rsidRDefault="0026617F">
      <w:pPr>
        <w:spacing w:line="480" w:lineRule="auto"/>
        <w:jc w:val="both"/>
        <w:rPr>
          <w:rFonts w:ascii="Times New Roman" w:hAnsi="Times New Roman" w:cs="Times New Roman"/>
          <w:bCs/>
          <w:iCs/>
          <w:lang w:val="en-US"/>
        </w:rPr>
      </w:pPr>
      <w:r>
        <w:rPr>
          <w:rFonts w:ascii="Times New Roman" w:hAnsi="Times New Roman" w:cs="Times New Roman"/>
        </w:rPr>
        <w:t xml:space="preserve">Due to its pivotal role for host fitness and health, there has been a growing research interest in the factors driving gut microbiome variation in animal species. Yet, studies focusing on the genotype-by-environment effects on the gut microbiome </w:t>
      </w:r>
      <w:ins w:id="679" w:author="Charlotte Evangelista" w:date="2023-06-21T12:19:00Z">
        <w:r>
          <w:rPr>
            <w:rFonts w:ascii="Times New Roman" w:hAnsi="Times New Roman" w:cs="Times New Roman"/>
          </w:rPr>
          <w:t xml:space="preserve">of fish </w:t>
        </w:r>
      </w:ins>
      <w:r>
        <w:rPr>
          <w:rFonts w:ascii="Times New Roman" w:hAnsi="Times New Roman" w:cs="Times New Roman"/>
        </w:rPr>
        <w:t>remain</w:t>
      </w:r>
      <w:del w:id="680" w:author="Charlotte Evangelista" w:date="2023-08-04T11:00:00Z">
        <w:r w:rsidDel="00A124A6">
          <w:rPr>
            <w:rFonts w:ascii="Times New Roman" w:hAnsi="Times New Roman" w:cs="Times New Roman"/>
          </w:rPr>
          <w:delText>, to our knowledge, very</w:delText>
        </w:r>
      </w:del>
      <w:r>
        <w:rPr>
          <w:rFonts w:ascii="Times New Roman" w:hAnsi="Times New Roman" w:cs="Times New Roman"/>
        </w:rPr>
        <w:t xml:space="preserve"> limited (</w:t>
      </w:r>
      <w:proofErr w:type="spellStart"/>
      <w:ins w:id="681" w:author="Charlotte Evangelista" w:date="2023-06-21T12:19:00Z">
        <w:r>
          <w:rPr>
            <w:rFonts w:ascii="Times New Roman" w:hAnsi="Times New Roman" w:cs="Times New Roman"/>
          </w:rPr>
          <w:t>Sevellec</w:t>
        </w:r>
        <w:proofErr w:type="spellEnd"/>
        <w:r>
          <w:rPr>
            <w:rFonts w:ascii="Times New Roman" w:hAnsi="Times New Roman" w:cs="Times New Roman"/>
          </w:rPr>
          <w:t xml:space="preserve"> et al. 2014, </w:t>
        </w:r>
      </w:ins>
      <w:proofErr w:type="spellStart"/>
      <w:r>
        <w:rPr>
          <w:rFonts w:ascii="Times New Roman" w:hAnsi="Times New Roman" w:cs="Times New Roman"/>
        </w:rPr>
        <w:t>Piazzon</w:t>
      </w:r>
      <w:proofErr w:type="spellEnd"/>
      <w:r>
        <w:rPr>
          <w:rFonts w:ascii="Times New Roman" w:hAnsi="Times New Roman" w:cs="Times New Roman"/>
        </w:rPr>
        <w:t xml:space="preserve"> et al. 2020). Using size-selected medaka lines (large-breeder LB and small-breeder SB) in a pond mesocosm experiment, w</w:t>
      </w:r>
      <w:r>
        <w:rPr>
          <w:rFonts w:ascii="Times New Roman" w:hAnsi="Times New Roman" w:cs="Times New Roman"/>
          <w:bCs/>
        </w:rPr>
        <w:t xml:space="preserve">e found that the </w:t>
      </w:r>
      <w:ins w:id="682" w:author="Charlotte Evangelista" w:date="2023-06-16T18:36:00Z">
        <w:r>
          <w:rPr>
            <w:rFonts w:ascii="Times New Roman" w:hAnsi="Times New Roman" w:cs="Times New Roman"/>
            <w:bCs/>
          </w:rPr>
          <w:t xml:space="preserve">composition of the core </w:t>
        </w:r>
      </w:ins>
      <w:r>
        <w:rPr>
          <w:rFonts w:ascii="Times New Roman" w:hAnsi="Times New Roman" w:cs="Times New Roman"/>
          <w:bCs/>
        </w:rPr>
        <w:t xml:space="preserve">gut microbial community </w:t>
      </w:r>
      <w:del w:id="683" w:author="Charlotte Evangelista" w:date="2023-06-16T18:36:00Z">
        <w:r>
          <w:rPr>
            <w:rFonts w:ascii="Times New Roman" w:hAnsi="Times New Roman" w:cs="Times New Roman"/>
            <w:bCs/>
          </w:rPr>
          <w:delText xml:space="preserve">composition </w:delText>
        </w:r>
      </w:del>
      <w:r>
        <w:rPr>
          <w:rFonts w:ascii="Times New Roman" w:hAnsi="Times New Roman" w:cs="Times New Roman"/>
          <w:bCs/>
        </w:rPr>
        <w:t>differed between the two lines.</w:t>
      </w:r>
      <w:ins w:id="684" w:author="Charlotte Evangelista" w:date="2023-06-16T18:23:00Z">
        <w:r>
          <w:rPr>
            <w:rFonts w:ascii="Times New Roman" w:hAnsi="Times New Roman" w:cs="Times New Roman"/>
            <w:bCs/>
          </w:rPr>
          <w:t xml:space="preserve"> </w:t>
        </w:r>
      </w:ins>
      <w:ins w:id="685" w:author="Charlotte Evangelista" w:date="2023-06-16T18:24:00Z">
        <w:r>
          <w:rPr>
            <w:rFonts w:ascii="Times New Roman" w:hAnsi="Times New Roman" w:cs="Times New Roman"/>
            <w:bCs/>
          </w:rPr>
          <w:t xml:space="preserve">In addition, </w:t>
        </w:r>
      </w:ins>
      <w:ins w:id="686" w:author="Charlotte Evangelista" w:date="2023-06-16T18:26:00Z">
        <w:r>
          <w:rPr>
            <w:rFonts w:ascii="Times New Roman" w:hAnsi="Times New Roman" w:cs="Times New Roman"/>
            <w:bCs/>
          </w:rPr>
          <w:t xml:space="preserve">differences in </w:t>
        </w:r>
      </w:ins>
      <w:ins w:id="687" w:author="Charlotte Evangelista" w:date="2023-06-16T18:24:00Z">
        <w:r>
          <w:rPr>
            <w:rFonts w:ascii="Times New Roman" w:hAnsi="Times New Roman" w:cs="Times New Roman"/>
            <w:bCs/>
          </w:rPr>
          <w:t>rare taxa</w:t>
        </w:r>
      </w:ins>
      <w:ins w:id="688" w:author="Charlotte Evangelista" w:date="2023-06-16T18:31:00Z">
        <w:r>
          <w:rPr>
            <w:rFonts w:ascii="Times New Roman" w:hAnsi="Times New Roman" w:cs="Times New Roman"/>
            <w:bCs/>
          </w:rPr>
          <w:t xml:space="preserve"> (unweighted </w:t>
        </w:r>
        <w:proofErr w:type="spellStart"/>
        <w:r>
          <w:rPr>
            <w:rFonts w:ascii="Times New Roman" w:hAnsi="Times New Roman" w:cs="Times New Roman"/>
            <w:bCs/>
          </w:rPr>
          <w:t>UniFrac</w:t>
        </w:r>
        <w:proofErr w:type="spellEnd"/>
        <w:r>
          <w:rPr>
            <w:rFonts w:ascii="Times New Roman" w:hAnsi="Times New Roman" w:cs="Times New Roman"/>
            <w:bCs/>
          </w:rPr>
          <w:t>)</w:t>
        </w:r>
      </w:ins>
      <w:ins w:id="689" w:author="Charlotte Evangelista" w:date="2023-06-16T18:24:00Z">
        <w:r>
          <w:rPr>
            <w:rFonts w:ascii="Times New Roman" w:hAnsi="Times New Roman" w:cs="Times New Roman"/>
            <w:bCs/>
          </w:rPr>
          <w:t xml:space="preserve"> </w:t>
        </w:r>
      </w:ins>
      <w:ins w:id="690" w:author="Charlotte Evangelista" w:date="2023-06-16T18:26:00Z">
        <w:r>
          <w:rPr>
            <w:rFonts w:ascii="Times New Roman" w:hAnsi="Times New Roman" w:cs="Times New Roman"/>
            <w:bCs/>
          </w:rPr>
          <w:t>between the lines were modulated by light intensity</w:t>
        </w:r>
      </w:ins>
      <w:ins w:id="691" w:author="Charlotte Evangelista" w:date="2023-06-16T18:32:00Z">
        <w:r>
          <w:rPr>
            <w:rFonts w:ascii="Times New Roman" w:hAnsi="Times New Roman" w:cs="Times New Roman"/>
            <w:bCs/>
          </w:rPr>
          <w:t xml:space="preserve">, with </w:t>
        </w:r>
      </w:ins>
      <w:ins w:id="692" w:author="Charlotte Evangelista" w:date="2023-06-16T18:33:00Z">
        <w:r>
          <w:rPr>
            <w:rFonts w:ascii="Times New Roman" w:hAnsi="Times New Roman" w:cs="Times New Roman"/>
            <w:bCs/>
          </w:rPr>
          <w:t xml:space="preserve">more dispersion </w:t>
        </w:r>
      </w:ins>
      <w:ins w:id="693" w:author="Charlotte Evangelista" w:date="2023-06-16T18:38:00Z">
        <w:r>
          <w:rPr>
            <w:rFonts w:ascii="Times New Roman" w:hAnsi="Times New Roman" w:cs="Times New Roman"/>
            <w:bCs/>
          </w:rPr>
          <w:t xml:space="preserve">for LB medaka than </w:t>
        </w:r>
      </w:ins>
      <w:ins w:id="694" w:author="Charlotte Evangelista" w:date="2023-08-04T11:00:00Z">
        <w:r w:rsidR="00D57974">
          <w:rPr>
            <w:rFonts w:ascii="Times New Roman" w:hAnsi="Times New Roman" w:cs="Times New Roman"/>
            <w:bCs/>
          </w:rPr>
          <w:t>S</w:t>
        </w:r>
      </w:ins>
      <w:ins w:id="695" w:author="Charlotte Evangelista" w:date="2023-06-16T18:38:00Z">
        <w:r>
          <w:rPr>
            <w:rFonts w:ascii="Times New Roman" w:hAnsi="Times New Roman" w:cs="Times New Roman"/>
            <w:bCs/>
          </w:rPr>
          <w:t>B m</w:t>
        </w:r>
      </w:ins>
      <w:ins w:id="696" w:author="Charlotte Evangelista" w:date="2023-06-16T18:39:00Z">
        <w:r>
          <w:rPr>
            <w:rFonts w:ascii="Times New Roman" w:hAnsi="Times New Roman" w:cs="Times New Roman"/>
            <w:bCs/>
          </w:rPr>
          <w:t>edaka</w:t>
        </w:r>
      </w:ins>
      <w:ins w:id="697" w:author="Charlotte Evangelista" w:date="2023-06-16T18:38:00Z">
        <w:r>
          <w:rPr>
            <w:rFonts w:ascii="Times New Roman" w:hAnsi="Times New Roman" w:cs="Times New Roman"/>
            <w:bCs/>
          </w:rPr>
          <w:t xml:space="preserve"> in the high</w:t>
        </w:r>
      </w:ins>
      <w:ins w:id="698" w:author="Charlotte Evangelista" w:date="2023-08-04T11:00:00Z">
        <w:r w:rsidR="00A95045">
          <w:rPr>
            <w:rFonts w:ascii="Times New Roman" w:hAnsi="Times New Roman" w:cs="Times New Roman"/>
            <w:bCs/>
          </w:rPr>
          <w:t>-</w:t>
        </w:r>
      </w:ins>
      <w:ins w:id="699" w:author="Charlotte Evangelista" w:date="2023-06-16T18:38:00Z">
        <w:r>
          <w:rPr>
            <w:rFonts w:ascii="Times New Roman" w:hAnsi="Times New Roman" w:cs="Times New Roman"/>
            <w:bCs/>
          </w:rPr>
          <w:t xml:space="preserve">light treatment and the </w:t>
        </w:r>
      </w:ins>
      <w:ins w:id="700" w:author="Charlotte Evangelista" w:date="2023-06-16T18:39:00Z">
        <w:r>
          <w:rPr>
            <w:rFonts w:ascii="Times New Roman" w:hAnsi="Times New Roman" w:cs="Times New Roman"/>
            <w:bCs/>
          </w:rPr>
          <w:t>opposite</w:t>
        </w:r>
      </w:ins>
      <w:ins w:id="701" w:author="Charlotte Evangelista" w:date="2023-06-16T18:38:00Z">
        <w:r>
          <w:rPr>
            <w:rFonts w:ascii="Times New Roman" w:hAnsi="Times New Roman" w:cs="Times New Roman"/>
            <w:bCs/>
          </w:rPr>
          <w:t xml:space="preserve"> pattern in the low</w:t>
        </w:r>
      </w:ins>
      <w:ins w:id="702" w:author="Charlotte Evangelista" w:date="2023-08-04T11:01:00Z">
        <w:r w:rsidR="00A95045">
          <w:rPr>
            <w:rFonts w:ascii="Times New Roman" w:hAnsi="Times New Roman" w:cs="Times New Roman"/>
            <w:bCs/>
          </w:rPr>
          <w:t>-</w:t>
        </w:r>
      </w:ins>
      <w:ins w:id="703" w:author="Charlotte Evangelista" w:date="2023-06-16T18:38:00Z">
        <w:r>
          <w:rPr>
            <w:rFonts w:ascii="Times New Roman" w:hAnsi="Times New Roman" w:cs="Times New Roman"/>
            <w:bCs/>
          </w:rPr>
          <w:t>light treatment.</w:t>
        </w:r>
      </w:ins>
      <w:ins w:id="704" w:author="Charlotte Evangelista" w:date="2023-06-16T18:26:00Z">
        <w:r>
          <w:rPr>
            <w:rFonts w:ascii="Times New Roman" w:hAnsi="Times New Roman" w:cs="Times New Roman"/>
            <w:bCs/>
          </w:rPr>
          <w:t xml:space="preserve"> </w:t>
        </w:r>
      </w:ins>
      <w:del w:id="705" w:author="Charlotte Evangelista" w:date="2023-06-16T18:30:00Z">
        <w:r>
          <w:rPr>
            <w:rFonts w:ascii="Times New Roman" w:hAnsi="Times New Roman" w:cs="Times New Roman"/>
            <w:bCs/>
          </w:rPr>
          <w:delText xml:space="preserve"> </w:delText>
        </w:r>
        <w:r>
          <w:rPr>
            <w:rFonts w:ascii="Times New Roman" w:hAnsi="Times New Roman" w:cs="Times New Roman"/>
            <w:bCs/>
            <w:iCs/>
            <w:lang w:val="en-US"/>
          </w:rPr>
          <w:delText>In addition</w:delText>
        </w:r>
      </w:del>
      <w:del w:id="706" w:author="Charlotte Evangelista" w:date="2023-06-16T18:31:00Z">
        <w:r>
          <w:rPr>
            <w:rFonts w:ascii="Times New Roman" w:hAnsi="Times New Roman" w:cs="Times New Roman"/>
            <w:bCs/>
            <w:iCs/>
            <w:lang w:val="en-US"/>
          </w:rPr>
          <w:delText>, t</w:delText>
        </w:r>
      </w:del>
      <w:ins w:id="707" w:author="Charlotte Evangelista" w:date="2023-06-16T18:31:00Z">
        <w:r>
          <w:rPr>
            <w:rFonts w:ascii="Times New Roman" w:hAnsi="Times New Roman" w:cs="Times New Roman"/>
            <w:bCs/>
          </w:rPr>
          <w:t>T</w:t>
        </w:r>
      </w:ins>
      <w:r>
        <w:rPr>
          <w:rFonts w:ascii="Times New Roman" w:hAnsi="Times New Roman" w:cs="Times New Roman"/>
          <w:bCs/>
        </w:rPr>
        <w:t xml:space="preserve">he microbiome richness of SB medaka was influenced by light intensity, while that of LB remained unchanged regardless of the environmental conditions. Together, this is consistent with our prediction that evolutionary changes due to size-selective harvesting have the potential to shape the gut </w:t>
      </w:r>
      <w:r>
        <w:rPr>
          <w:rFonts w:ascii="Times New Roman" w:hAnsi="Times New Roman" w:cs="Times New Roman"/>
          <w:bCs/>
        </w:rPr>
        <w:lastRenderedPageBreak/>
        <w:t xml:space="preserve">microbiome assemblage within harvested populations. Our results also suggest that the interaction between the genetic background of medaka (i.e. the selected line) and the environmental conditions </w:t>
      </w:r>
      <w:del w:id="708" w:author="Charlotte Evangelista" w:date="2023-08-04T11:01:00Z">
        <w:r w:rsidDel="00507687">
          <w:rPr>
            <w:rFonts w:ascii="Times New Roman" w:hAnsi="Times New Roman" w:cs="Times New Roman"/>
            <w:bCs/>
          </w:rPr>
          <w:delText>is</w:delText>
        </w:r>
      </w:del>
      <w:ins w:id="709" w:author="Charlotte Evangelista" w:date="2023-08-04T11:01:00Z">
        <w:r w:rsidR="00507687">
          <w:rPr>
            <w:rFonts w:ascii="Times New Roman" w:hAnsi="Times New Roman" w:cs="Times New Roman"/>
            <w:bCs/>
          </w:rPr>
          <w:t>could be</w:t>
        </w:r>
      </w:ins>
      <w:r>
        <w:rPr>
          <w:rFonts w:ascii="Times New Roman" w:hAnsi="Times New Roman" w:cs="Times New Roman"/>
          <w:bCs/>
        </w:rPr>
        <w:t xml:space="preserve"> important, </w:t>
      </w:r>
      <w:ins w:id="710" w:author="Charlotte Evangelista" w:date="2023-06-16T22:03:00Z">
        <w:r>
          <w:rPr>
            <w:rFonts w:ascii="Times New Roman" w:hAnsi="Times New Roman" w:cs="Times New Roman"/>
            <w:bCs/>
          </w:rPr>
          <w:t>as previously reported in the gut</w:t>
        </w:r>
      </w:ins>
      <w:ins w:id="711" w:author="Charlotte Evangelista" w:date="2023-08-04T11:01:00Z">
        <w:r w:rsidR="00507687">
          <w:rPr>
            <w:rFonts w:ascii="Times New Roman" w:hAnsi="Times New Roman" w:cs="Times New Roman"/>
            <w:bCs/>
          </w:rPr>
          <w:t xml:space="preserve"> micro</w:t>
        </w:r>
      </w:ins>
      <w:ins w:id="712" w:author="Charlotte Evangelista" w:date="2023-08-04T11:02:00Z">
        <w:r w:rsidR="00507687">
          <w:rPr>
            <w:rFonts w:ascii="Times New Roman" w:hAnsi="Times New Roman" w:cs="Times New Roman"/>
            <w:bCs/>
          </w:rPr>
          <w:t>biome</w:t>
        </w:r>
      </w:ins>
      <w:ins w:id="713" w:author="stefaniya kamenova" w:date="2023-07-01T07:05:00Z">
        <w:r>
          <w:rPr>
            <w:rFonts w:ascii="Times New Roman" w:hAnsi="Times New Roman" w:cs="Times New Roman"/>
            <w:bCs/>
          </w:rPr>
          <w:t xml:space="preserve"> </w:t>
        </w:r>
      </w:ins>
      <w:ins w:id="714" w:author="Charlotte Evangelista" w:date="2023-06-16T22:03:00Z">
        <w:r>
          <w:rPr>
            <w:rFonts w:ascii="Times New Roman" w:hAnsi="Times New Roman" w:cs="Times New Roman"/>
            <w:bCs/>
          </w:rPr>
          <w:t>communities of two guppy ecotypes</w:t>
        </w:r>
      </w:ins>
      <w:ins w:id="715" w:author="Charlotte Evangelista" w:date="2023-08-04T11:02:00Z">
        <w:r w:rsidR="00507687">
          <w:rPr>
            <w:rFonts w:ascii="Times New Roman" w:hAnsi="Times New Roman" w:cs="Times New Roman"/>
            <w:bCs/>
          </w:rPr>
          <w:t>, sampled</w:t>
        </w:r>
      </w:ins>
      <w:ins w:id="716" w:author="Charlotte Evangelista" w:date="2023-06-16T22:03:00Z">
        <w:r>
          <w:rPr>
            <w:rFonts w:ascii="Times New Roman" w:hAnsi="Times New Roman" w:cs="Times New Roman"/>
            <w:bCs/>
          </w:rPr>
          <w:t xml:space="preserve"> across different streams (</w:t>
        </w:r>
        <w:proofErr w:type="spellStart"/>
        <w:r>
          <w:rPr>
            <w:rFonts w:ascii="Times New Roman" w:hAnsi="Times New Roman" w:cs="Times New Roman"/>
            <w:bCs/>
          </w:rPr>
          <w:t>Sullam</w:t>
        </w:r>
        <w:proofErr w:type="spellEnd"/>
        <w:r>
          <w:rPr>
            <w:rFonts w:ascii="Times New Roman" w:hAnsi="Times New Roman" w:cs="Times New Roman"/>
            <w:bCs/>
          </w:rPr>
          <w:t xml:space="preserve"> et al. 2015). </w:t>
        </w:r>
      </w:ins>
      <w:r>
        <w:rPr>
          <w:rFonts w:ascii="Times New Roman" w:hAnsi="Times New Roman" w:cs="Times New Roman"/>
          <w:bCs/>
        </w:rPr>
        <w:t>However, contrary to our prediction, variation in microbiome diversity</w:t>
      </w:r>
      <w:ins w:id="717" w:author="Charlotte Evangelista" w:date="2023-08-04T15:24:00Z">
        <w:r w:rsidR="00C10573">
          <w:rPr>
            <w:rFonts w:ascii="Times New Roman" w:hAnsi="Times New Roman" w:cs="Times New Roman"/>
            <w:bCs/>
          </w:rPr>
          <w:t xml:space="preserve"> or composition</w:t>
        </w:r>
      </w:ins>
      <w:r>
        <w:rPr>
          <w:rFonts w:ascii="Times New Roman" w:hAnsi="Times New Roman" w:cs="Times New Roman"/>
          <w:bCs/>
        </w:rPr>
        <w:t xml:space="preserve"> was not associated with any of the measured </w:t>
      </w:r>
      <w:ins w:id="718" w:author="Charlotte Evangelista" w:date="2023-08-04T15:23:00Z">
        <w:r w:rsidR="005C44B8">
          <w:rPr>
            <w:rFonts w:ascii="Times New Roman" w:hAnsi="Times New Roman" w:cs="Times New Roman"/>
            <w:bCs/>
          </w:rPr>
          <w:t>growth-related traits</w:t>
        </w:r>
      </w:ins>
      <w:ins w:id="719" w:author="Charlotte Evangelista" w:date="2023-08-04T15:29:00Z">
        <w:r w:rsidR="00A75571">
          <w:rPr>
            <w:rFonts w:ascii="Times New Roman" w:hAnsi="Times New Roman" w:cs="Times New Roman"/>
            <w:bCs/>
          </w:rPr>
          <w:t xml:space="preserve"> of adult medaka</w:t>
        </w:r>
      </w:ins>
      <w:del w:id="720" w:author="Charlotte Evangelista" w:date="2023-08-04T15:24:00Z">
        <w:r w:rsidDel="00D823F4">
          <w:rPr>
            <w:rFonts w:ascii="Times New Roman" w:hAnsi="Times New Roman" w:cs="Times New Roman"/>
            <w:bCs/>
          </w:rPr>
          <w:delText>fitness-related traits</w:delText>
        </w:r>
      </w:del>
      <w:r>
        <w:rPr>
          <w:rFonts w:ascii="Times New Roman" w:hAnsi="Times New Roman" w:cs="Times New Roman"/>
          <w:bCs/>
        </w:rPr>
        <w:t>.</w:t>
      </w:r>
    </w:p>
    <w:p w14:paraId="667ABA45" w14:textId="29591F9C" w:rsidR="002865F0" w:rsidRDefault="0026617F">
      <w:pPr>
        <w:spacing w:line="480" w:lineRule="auto"/>
        <w:ind w:firstLine="720"/>
        <w:jc w:val="both"/>
        <w:rPr>
          <w:rFonts w:ascii="Times New Roman" w:hAnsi="Times New Roman" w:cs="Times New Roman"/>
          <w:bCs/>
        </w:rPr>
      </w:pPr>
      <w:r>
        <w:rPr>
          <w:rFonts w:ascii="Times New Roman" w:hAnsi="Times New Roman" w:cs="Times New Roman"/>
          <w:bCs/>
        </w:rPr>
        <w:t xml:space="preserve">Our findings confirm observations from literature showing that genotype could drive </w:t>
      </w:r>
      <w:r>
        <w:rPr>
          <w:rFonts w:ascii="Times New Roman" w:hAnsi="Times New Roman" w:cs="Times New Roman"/>
        </w:rPr>
        <w:t>gut microbiome composition among fish groups (</w:t>
      </w:r>
      <w:proofErr w:type="spellStart"/>
      <w:r>
        <w:rPr>
          <w:rFonts w:ascii="Times New Roman" w:hAnsi="Times New Roman" w:cs="Times New Roman"/>
        </w:rPr>
        <w:t>Sevellec</w:t>
      </w:r>
      <w:proofErr w:type="spellEnd"/>
      <w:r>
        <w:rPr>
          <w:rFonts w:ascii="Times New Roman" w:hAnsi="Times New Roman" w:cs="Times New Roman"/>
        </w:rPr>
        <w:t xml:space="preserve"> et al. 2018, Small et al. 2019, Smith et al. 2015). In our case, the largest difference in relative read</w:t>
      </w:r>
      <w:del w:id="721" w:author="Charlotte Evangelista" w:date="2023-08-07T13:18:00Z">
        <w:r w:rsidDel="00855E01">
          <w:rPr>
            <w:rFonts w:ascii="Times New Roman" w:hAnsi="Times New Roman" w:cs="Times New Roman"/>
          </w:rPr>
          <w:delText>s</w:delText>
        </w:r>
      </w:del>
      <w:r>
        <w:rPr>
          <w:rFonts w:ascii="Times New Roman" w:hAnsi="Times New Roman" w:cs="Times New Roman"/>
        </w:rPr>
        <w:t xml:space="preserve"> abundance was found for the </w:t>
      </w:r>
      <w:proofErr w:type="spellStart"/>
      <w:r>
        <w:rPr>
          <w:rFonts w:ascii="Times New Roman" w:hAnsi="Times New Roman" w:cs="Times New Roman"/>
          <w:i/>
          <w:iCs/>
        </w:rPr>
        <w:t>Aeromonadaceae</w:t>
      </w:r>
      <w:proofErr w:type="spellEnd"/>
      <w:r>
        <w:rPr>
          <w:rFonts w:ascii="Times New Roman" w:hAnsi="Times New Roman" w:cs="Times New Roman"/>
        </w:rPr>
        <w:t xml:space="preserve"> family which was almost </w:t>
      </w:r>
      <w:r>
        <w:rPr>
          <w:rFonts w:ascii="Times New Roman" w:hAnsi="Times New Roman" w:cs="Times New Roman"/>
          <w:bCs/>
        </w:rPr>
        <w:t xml:space="preserve">3 times more abundant in LB than in SB medaka (28.9% and 10.1%, respectively). </w:t>
      </w:r>
      <w:del w:id="722" w:author="Charlotte Evangelista" w:date="2023-08-07T13:18:00Z">
        <w:r w:rsidDel="00855E01">
          <w:rPr>
            <w:rFonts w:ascii="Times New Roman" w:hAnsi="Times New Roman" w:cs="Times New Roman"/>
            <w:bCs/>
          </w:rPr>
          <w:delText xml:space="preserve">Bacteria from the </w:delText>
        </w:r>
        <w:r w:rsidDel="00855E01">
          <w:rPr>
            <w:rFonts w:ascii="Times New Roman" w:hAnsi="Times New Roman" w:cs="Times New Roman"/>
            <w:bCs/>
            <w:i/>
            <w:iCs/>
          </w:rPr>
          <w:delText>Aeromonas</w:delText>
        </w:r>
        <w:r w:rsidDel="00855E01">
          <w:rPr>
            <w:rFonts w:ascii="Times New Roman" w:hAnsi="Times New Roman" w:cs="Times New Roman"/>
            <w:bCs/>
          </w:rPr>
          <w:delText xml:space="preserve"> genus have been shown to be pathogenic for numerous fish species (Tom</w:delText>
        </w:r>
        <w:r w:rsidDel="00855E01">
          <w:rPr>
            <w:rFonts w:ascii="Times New Roman" w:hAnsi="Times New Roman" w:cs="Times New Roman"/>
          </w:rPr>
          <w:delText>á</w:delText>
        </w:r>
        <w:r w:rsidDel="00855E01">
          <w:rPr>
            <w:rFonts w:ascii="Times New Roman" w:hAnsi="Times New Roman" w:cs="Times New Roman"/>
            <w:bCs/>
          </w:rPr>
          <w:delText xml:space="preserve">s 2012, Wang et al. 2018). </w:delText>
        </w:r>
      </w:del>
      <w:r>
        <w:rPr>
          <w:rFonts w:ascii="Times New Roman" w:hAnsi="Times New Roman" w:cs="Times New Roman"/>
          <w:bCs/>
        </w:rPr>
        <w:t xml:space="preserve">Our previous findings from the same pond experiment </w:t>
      </w:r>
      <w:del w:id="723" w:author="Charlotte Evangelista" w:date="2023-08-07T13:18:00Z">
        <w:r w:rsidDel="00855E01">
          <w:rPr>
            <w:rFonts w:ascii="Times New Roman" w:hAnsi="Times New Roman" w:cs="Times New Roman"/>
            <w:bCs/>
          </w:rPr>
          <w:delText>did not indicate any difference in survival probability and somatic growth rate among introduced adults of the LB and SB lines (although LB medaka produced more offspring that grew faster),</w:delText>
        </w:r>
        <w:r w:rsidR="00A871C4" w:rsidDel="00855E01">
          <w:rPr>
            <w:rFonts w:ascii="Times New Roman" w:hAnsi="Times New Roman" w:cs="Times New Roman"/>
            <w:bCs/>
          </w:rPr>
          <w:delText xml:space="preserve"> </w:delText>
        </w:r>
        <w:r w:rsidDel="00855E01">
          <w:rPr>
            <w:rFonts w:ascii="Times New Roman" w:hAnsi="Times New Roman" w:cs="Times New Roman"/>
            <w:bCs/>
          </w:rPr>
          <w:delText xml:space="preserve">but </w:delText>
        </w:r>
      </w:del>
      <w:r>
        <w:rPr>
          <w:rFonts w:ascii="Times New Roman" w:hAnsi="Times New Roman" w:cs="Times New Roman"/>
          <w:bCs/>
        </w:rPr>
        <w:t xml:space="preserve">suggested that adult and juvenile LB medaka foraged more </w:t>
      </w:r>
      <w:del w:id="724" w:author="Charlotte Evangelista" w:date="2023-08-07T13:18:00Z">
        <w:r w:rsidDel="00B315FF">
          <w:rPr>
            <w:rFonts w:ascii="Times New Roman" w:hAnsi="Times New Roman" w:cs="Times New Roman"/>
            <w:bCs/>
          </w:rPr>
          <w:delText xml:space="preserve">overall (Evangelista et al. 2021). They were especially foraging more </w:delText>
        </w:r>
      </w:del>
      <w:r>
        <w:rPr>
          <w:rFonts w:ascii="Times New Roman" w:hAnsi="Times New Roman" w:cs="Times New Roman"/>
          <w:bCs/>
        </w:rPr>
        <w:t xml:space="preserve">on benthic prey hidden in the sediments than the SB medaka (Evangelista et al. 2021). Although further investigation is required to back-up this hypothesis, increased </w:t>
      </w:r>
      <w:ins w:id="725" w:author="Charlotte Evangelista" w:date="2023-06-14T14:27:00Z">
        <w:r>
          <w:rPr>
            <w:rFonts w:ascii="Times New Roman" w:hAnsi="Times New Roman" w:cs="Times New Roman"/>
            <w:bCs/>
          </w:rPr>
          <w:t xml:space="preserve">relative </w:t>
        </w:r>
      </w:ins>
      <w:r>
        <w:rPr>
          <w:rFonts w:ascii="Times New Roman" w:hAnsi="Times New Roman" w:cs="Times New Roman"/>
          <w:bCs/>
        </w:rPr>
        <w:t xml:space="preserve">abundance of </w:t>
      </w:r>
      <w:proofErr w:type="spellStart"/>
      <w:r>
        <w:rPr>
          <w:rFonts w:ascii="Times New Roman" w:hAnsi="Times New Roman" w:cs="Times New Roman"/>
          <w:bCs/>
          <w:i/>
        </w:rPr>
        <w:t>Aeromonadaceae</w:t>
      </w:r>
      <w:proofErr w:type="spellEnd"/>
      <w:r>
        <w:rPr>
          <w:rFonts w:ascii="Times New Roman" w:hAnsi="Times New Roman" w:cs="Times New Roman"/>
          <w:bCs/>
        </w:rPr>
        <w:t xml:space="preserve"> in LB might reflect distinct foraging strategies between the two lines</w:t>
      </w:r>
      <w:del w:id="726" w:author="Charlotte Evangelista" w:date="2023-08-07T13:19:00Z">
        <w:r w:rsidDel="00B315FF">
          <w:rPr>
            <w:rFonts w:ascii="Times New Roman" w:hAnsi="Times New Roman" w:cs="Times New Roman"/>
            <w:bCs/>
          </w:rPr>
          <w:delText>, rather than changes in health conditions</w:delText>
        </w:r>
      </w:del>
      <w:r>
        <w:rPr>
          <w:rFonts w:ascii="Times New Roman" w:hAnsi="Times New Roman" w:cs="Times New Roman"/>
          <w:bCs/>
        </w:rPr>
        <w:t xml:space="preserve"> as </w:t>
      </w:r>
      <w:proofErr w:type="spellStart"/>
      <w:r>
        <w:rPr>
          <w:rFonts w:ascii="Times New Roman" w:hAnsi="Times New Roman" w:cs="Times New Roman"/>
          <w:bCs/>
          <w:i/>
        </w:rPr>
        <w:t>Aeromonadaceae</w:t>
      </w:r>
      <w:proofErr w:type="spellEnd"/>
      <w:r>
        <w:rPr>
          <w:rFonts w:ascii="Times New Roman" w:hAnsi="Times New Roman" w:cs="Times New Roman"/>
          <w:bCs/>
        </w:rPr>
        <w:t xml:space="preserve"> are known to be facultative aerobes and are mainly found in anoxic sediments (Tom</w:t>
      </w:r>
      <w:r>
        <w:rPr>
          <w:rFonts w:ascii="Times New Roman" w:hAnsi="Times New Roman" w:cs="Times New Roman"/>
        </w:rPr>
        <w:t>á</w:t>
      </w:r>
      <w:r>
        <w:rPr>
          <w:rFonts w:ascii="Times New Roman" w:hAnsi="Times New Roman" w:cs="Times New Roman"/>
          <w:bCs/>
        </w:rPr>
        <w:t xml:space="preserve">s 2012, </w:t>
      </w:r>
      <w:proofErr w:type="spellStart"/>
      <w:r>
        <w:rPr>
          <w:rFonts w:ascii="Times New Roman" w:hAnsi="Times New Roman" w:cs="Times New Roman"/>
          <w:bCs/>
        </w:rPr>
        <w:t>Laviad</w:t>
      </w:r>
      <w:proofErr w:type="spellEnd"/>
      <w:r>
        <w:rPr>
          <w:rFonts w:ascii="Times New Roman" w:hAnsi="Times New Roman" w:cs="Times New Roman"/>
          <w:bCs/>
        </w:rPr>
        <w:t xml:space="preserve"> and Halpern 2016). Additionally, some </w:t>
      </w:r>
      <w:r>
        <w:rPr>
          <w:rFonts w:ascii="Times New Roman" w:hAnsi="Times New Roman" w:cs="Times New Roman"/>
          <w:bCs/>
          <w:i/>
        </w:rPr>
        <w:t>Aeromonas</w:t>
      </w:r>
      <w:r>
        <w:rPr>
          <w:rFonts w:ascii="Times New Roman" w:hAnsi="Times New Roman" w:cs="Times New Roman"/>
          <w:bCs/>
        </w:rPr>
        <w:t xml:space="preserve"> display cellulolytic activity, which can be useful for the digestion of plant-based diet (Li et al. 2016). One could hypothesize that a higher proportion of </w:t>
      </w:r>
      <w:proofErr w:type="spellStart"/>
      <w:r>
        <w:rPr>
          <w:rFonts w:ascii="Times New Roman" w:hAnsi="Times New Roman" w:cs="Times New Roman"/>
          <w:bCs/>
          <w:i/>
        </w:rPr>
        <w:t>Aeromonadaceae</w:t>
      </w:r>
      <w:proofErr w:type="spellEnd"/>
      <w:r>
        <w:rPr>
          <w:rFonts w:ascii="Times New Roman" w:hAnsi="Times New Roman" w:cs="Times New Roman"/>
          <w:bCs/>
        </w:rPr>
        <w:t xml:space="preserve"> in LB medaka could be associated with a more omnivorous feeding habit compared to SB medaka (Liu et al. 2016). In addition, </w:t>
      </w:r>
      <w:ins w:id="727" w:author="Charlotte Evangelista" w:date="2023-06-16T18:50:00Z">
        <w:r>
          <w:rPr>
            <w:rFonts w:ascii="Times New Roman" w:hAnsi="Times New Roman" w:cs="Times New Roman"/>
            <w:bCs/>
            <w:i/>
            <w:iCs/>
          </w:rPr>
          <w:t>Neisseriaceae</w:t>
        </w:r>
      </w:ins>
      <w:ins w:id="728" w:author="Asbjørn Vøllestad" w:date="2023-06-22T15:11:00Z">
        <w:r>
          <w:rPr>
            <w:rFonts w:ascii="Times New Roman" w:hAnsi="Times New Roman" w:cs="Times New Roman"/>
            <w:bCs/>
            <w:i/>
            <w:iCs/>
          </w:rPr>
          <w:t xml:space="preserve"> </w:t>
        </w:r>
      </w:ins>
      <w:del w:id="729" w:author="Charlotte Evangelista" w:date="2023-06-16T18:50:00Z">
        <w:r>
          <w:rPr>
            <w:rFonts w:ascii="Times New Roman" w:hAnsi="Times New Roman" w:cs="Times New Roman"/>
            <w:bCs/>
            <w:i/>
            <w:iCs/>
          </w:rPr>
          <w:delText xml:space="preserve">Verrucomocrobia </w:delText>
        </w:r>
      </w:del>
      <w:r>
        <w:rPr>
          <w:rFonts w:ascii="Times New Roman" w:hAnsi="Times New Roman" w:cs="Times New Roman"/>
          <w:bCs/>
        </w:rPr>
        <w:t xml:space="preserve">found in greater </w:t>
      </w:r>
      <w:r>
        <w:rPr>
          <w:rFonts w:ascii="Times New Roman" w:hAnsi="Times New Roman" w:cs="Times New Roman"/>
          <w:bCs/>
        </w:rPr>
        <w:lastRenderedPageBreak/>
        <w:t xml:space="preserve">quantities in LB </w:t>
      </w:r>
      <w:ins w:id="730" w:author="Charlotte Evangelista" w:date="2023-06-16T18:51:00Z">
        <w:r>
          <w:rPr>
            <w:rFonts w:ascii="Times New Roman" w:hAnsi="Times New Roman" w:cs="Times New Roman"/>
            <w:bCs/>
          </w:rPr>
          <w:t>was also found</w:t>
        </w:r>
      </w:ins>
      <w:ins w:id="731" w:author="Charlotte Evangelista" w:date="2023-08-04T13:40:00Z">
        <w:r w:rsidR="00FA0777">
          <w:rPr>
            <w:rFonts w:ascii="Times New Roman" w:hAnsi="Times New Roman" w:cs="Times New Roman"/>
            <w:bCs/>
          </w:rPr>
          <w:t xml:space="preserve"> </w:t>
        </w:r>
      </w:ins>
      <w:ins w:id="732" w:author="Charlotte Evangelista" w:date="2023-08-04T13:41:00Z">
        <w:r w:rsidR="00FA0777">
          <w:rPr>
            <w:rFonts w:ascii="Times New Roman" w:hAnsi="Times New Roman" w:cs="Times New Roman"/>
            <w:bCs/>
          </w:rPr>
          <w:t>to be</w:t>
        </w:r>
      </w:ins>
      <w:ins w:id="733" w:author="Asbjørn Vøllestad" w:date="2023-06-22T15:11:00Z">
        <w:r>
          <w:rPr>
            <w:rFonts w:ascii="Times New Roman" w:hAnsi="Times New Roman" w:cs="Times New Roman"/>
            <w:bCs/>
          </w:rPr>
          <w:t xml:space="preserve"> </w:t>
        </w:r>
      </w:ins>
      <w:ins w:id="734" w:author="Charlotte Evangelista" w:date="2023-06-16T18:51:00Z">
        <w:r>
          <w:rPr>
            <w:rFonts w:ascii="Times New Roman" w:hAnsi="Times New Roman" w:cs="Times New Roman"/>
            <w:bCs/>
          </w:rPr>
          <w:t>more abun</w:t>
        </w:r>
      </w:ins>
      <w:ins w:id="735" w:author="Charlotte Evangelista" w:date="2023-06-16T18:52:00Z">
        <w:r>
          <w:rPr>
            <w:rFonts w:ascii="Times New Roman" w:hAnsi="Times New Roman" w:cs="Times New Roman"/>
            <w:bCs/>
          </w:rPr>
          <w:t xml:space="preserve">dant in rainbow trout fed </w:t>
        </w:r>
      </w:ins>
      <w:ins w:id="736" w:author="Charlotte Evangelista" w:date="2023-06-16T18:53:00Z">
        <w:r>
          <w:rPr>
            <w:rFonts w:ascii="Times New Roman" w:hAnsi="Times New Roman" w:cs="Times New Roman"/>
            <w:bCs/>
          </w:rPr>
          <w:t>with fish</w:t>
        </w:r>
      </w:ins>
      <w:ins w:id="737" w:author="Charlotte Evangelista" w:date="2023-08-04T13:42:00Z">
        <w:r w:rsidR="008569CF">
          <w:rPr>
            <w:rFonts w:ascii="Times New Roman" w:hAnsi="Times New Roman" w:cs="Times New Roman"/>
            <w:bCs/>
          </w:rPr>
          <w:t>-based</w:t>
        </w:r>
      </w:ins>
      <w:ins w:id="738" w:author="stefaniya kamenova" w:date="2023-07-01T07:39:00Z">
        <w:r>
          <w:rPr>
            <w:rFonts w:ascii="Times New Roman" w:hAnsi="Times New Roman" w:cs="Times New Roman"/>
            <w:bCs/>
          </w:rPr>
          <w:t xml:space="preserve"> </w:t>
        </w:r>
      </w:ins>
      <w:ins w:id="739" w:author="Charlotte Evangelista" w:date="2023-06-16T18:53:00Z">
        <w:r>
          <w:rPr>
            <w:rFonts w:ascii="Times New Roman" w:hAnsi="Times New Roman" w:cs="Times New Roman"/>
            <w:bCs/>
          </w:rPr>
          <w:t xml:space="preserve">meal </w:t>
        </w:r>
      </w:ins>
      <w:ins w:id="740" w:author="Charlotte Evangelista" w:date="2023-08-04T13:42:00Z">
        <w:r w:rsidR="008569CF">
          <w:rPr>
            <w:rFonts w:ascii="Times New Roman" w:hAnsi="Times New Roman" w:cs="Times New Roman"/>
            <w:bCs/>
          </w:rPr>
          <w:t>as to opposed to</w:t>
        </w:r>
      </w:ins>
      <w:ins w:id="741" w:author="Charlotte Evangelista" w:date="2023-06-16T18:53:00Z">
        <w:r>
          <w:rPr>
            <w:rFonts w:ascii="Times New Roman" w:hAnsi="Times New Roman" w:cs="Times New Roman"/>
            <w:bCs/>
          </w:rPr>
          <w:t xml:space="preserve"> those fed with insect meal (</w:t>
        </w:r>
        <w:proofErr w:type="spellStart"/>
        <w:r>
          <w:rPr>
            <w:rFonts w:ascii="Times New Roman" w:hAnsi="Times New Roman" w:cs="Times New Roman"/>
            <w:bCs/>
          </w:rPr>
          <w:t>Terova</w:t>
        </w:r>
        <w:proofErr w:type="spellEnd"/>
        <w:r>
          <w:rPr>
            <w:rFonts w:ascii="Times New Roman" w:hAnsi="Times New Roman" w:cs="Times New Roman"/>
            <w:bCs/>
          </w:rPr>
          <w:t xml:space="preserve"> et al. 2021)</w:t>
        </w:r>
      </w:ins>
      <w:ins w:id="742" w:author="Charlotte Evangelista" w:date="2023-08-15T15:59:00Z">
        <w:r w:rsidR="00C35E01">
          <w:rPr>
            <w:rFonts w:ascii="Times New Roman" w:hAnsi="Times New Roman" w:cs="Times New Roman"/>
            <w:bCs/>
          </w:rPr>
          <w:t xml:space="preserve">, potentially suggesting that </w:t>
        </w:r>
        <w:r w:rsidR="005F386B">
          <w:rPr>
            <w:rFonts w:ascii="Times New Roman" w:hAnsi="Times New Roman" w:cs="Times New Roman"/>
            <w:bCs/>
          </w:rPr>
          <w:t>LB fish predate more on fish larvae than SB medaka</w:t>
        </w:r>
      </w:ins>
      <w:ins w:id="743" w:author="Charlotte Evangelista" w:date="2023-06-16T18:53:00Z">
        <w:r>
          <w:rPr>
            <w:rFonts w:ascii="Times New Roman" w:hAnsi="Times New Roman" w:cs="Times New Roman"/>
            <w:bCs/>
          </w:rPr>
          <w:t>.</w:t>
        </w:r>
      </w:ins>
      <w:ins w:id="744" w:author="Asbjørn Vøllestad" w:date="2023-06-22T15:11:00Z">
        <w:r>
          <w:rPr>
            <w:rFonts w:ascii="Times New Roman" w:hAnsi="Times New Roman" w:cs="Times New Roman"/>
            <w:bCs/>
          </w:rPr>
          <w:t xml:space="preserve"> </w:t>
        </w:r>
      </w:ins>
      <w:del w:id="745" w:author="Charlotte Evangelista" w:date="2023-06-16T18:53:00Z">
        <w:r>
          <w:rPr>
            <w:rFonts w:ascii="Times New Roman" w:hAnsi="Times New Roman" w:cs="Times New Roman"/>
            <w:bCs/>
          </w:rPr>
          <w:delText xml:space="preserve">would have a potential role as polysaccharide degraders in fresh water (Fuerst 2019). </w:delText>
        </w:r>
      </w:del>
      <w:ins w:id="746" w:author="Charlotte Evangelista" w:date="2023-06-16T19:17:00Z">
        <w:r>
          <w:rPr>
            <w:rFonts w:ascii="Times New Roman" w:hAnsi="Times New Roman" w:cs="Times New Roman"/>
            <w:bCs/>
          </w:rPr>
          <w:t>Interest</w:t>
        </w:r>
      </w:ins>
      <w:ins w:id="747" w:author="Charlotte Evangelista" w:date="2023-06-16T19:18:00Z">
        <w:r>
          <w:rPr>
            <w:rFonts w:ascii="Times New Roman" w:hAnsi="Times New Roman" w:cs="Times New Roman"/>
            <w:bCs/>
          </w:rPr>
          <w:t>ingly,</w:t>
        </w:r>
      </w:ins>
      <w:ins w:id="748" w:author="Charlotte Evangelista" w:date="2023-06-16T19:20:00Z">
        <w:r>
          <w:rPr>
            <w:rFonts w:ascii="Times New Roman" w:hAnsi="Times New Roman" w:cs="Times New Roman"/>
            <w:bCs/>
          </w:rPr>
          <w:t xml:space="preserve"> </w:t>
        </w:r>
      </w:ins>
      <w:proofErr w:type="spellStart"/>
      <w:ins w:id="749" w:author="Charlotte Evangelista" w:date="2023-06-16T19:18:00Z">
        <w:r>
          <w:rPr>
            <w:rFonts w:ascii="Times New Roman" w:hAnsi="Times New Roman" w:cs="Times New Roman"/>
            <w:bCs/>
            <w:i/>
            <w:iCs/>
          </w:rPr>
          <w:t>Rhodobacteraceae</w:t>
        </w:r>
      </w:ins>
      <w:proofErr w:type="spellEnd"/>
      <w:ins w:id="750" w:author="Charlotte Evangelista" w:date="2023-08-04T13:55:00Z">
        <w:r w:rsidR="005F5500">
          <w:rPr>
            <w:rFonts w:ascii="Times New Roman" w:hAnsi="Times New Roman" w:cs="Times New Roman"/>
            <w:bCs/>
          </w:rPr>
          <w:t>, which were</w:t>
        </w:r>
      </w:ins>
      <w:ins w:id="751" w:author="Charlotte Evangelista" w:date="2023-06-16T19:20:00Z">
        <w:r>
          <w:rPr>
            <w:rFonts w:ascii="Times New Roman" w:hAnsi="Times New Roman" w:cs="Times New Roman"/>
            <w:bCs/>
          </w:rPr>
          <w:t xml:space="preserve"> found in higher proportion in SB medaka</w:t>
        </w:r>
      </w:ins>
      <w:ins w:id="752" w:author="Charlotte Evangelista" w:date="2023-08-04T13:55:00Z">
        <w:r w:rsidR="005F5500">
          <w:rPr>
            <w:rFonts w:ascii="Times New Roman" w:hAnsi="Times New Roman" w:cs="Times New Roman"/>
            <w:bCs/>
          </w:rPr>
          <w:t xml:space="preserve"> here</w:t>
        </w:r>
      </w:ins>
      <w:ins w:id="753" w:author="Charlotte Evangelista" w:date="2023-08-04T13:56:00Z">
        <w:r w:rsidR="00CA5A64">
          <w:rPr>
            <w:rFonts w:ascii="Times New Roman" w:hAnsi="Times New Roman" w:cs="Times New Roman"/>
            <w:bCs/>
          </w:rPr>
          <w:t>,</w:t>
        </w:r>
      </w:ins>
      <w:ins w:id="754" w:author="stefaniya kamenova" w:date="2023-07-01T07:41:00Z">
        <w:r>
          <w:rPr>
            <w:rFonts w:ascii="Times New Roman" w:hAnsi="Times New Roman" w:cs="Times New Roman"/>
            <w:bCs/>
          </w:rPr>
          <w:t xml:space="preserve"> </w:t>
        </w:r>
      </w:ins>
      <w:ins w:id="755" w:author="Charlotte Evangelista" w:date="2023-06-16T19:21:00Z">
        <w:r>
          <w:rPr>
            <w:rFonts w:ascii="Times New Roman" w:hAnsi="Times New Roman" w:cs="Times New Roman"/>
            <w:bCs/>
          </w:rPr>
          <w:t>ha</w:t>
        </w:r>
      </w:ins>
      <w:ins w:id="756" w:author="Charlotte Evangelista" w:date="2023-06-16T19:26:00Z">
        <w:r>
          <w:rPr>
            <w:rFonts w:ascii="Times New Roman" w:hAnsi="Times New Roman" w:cs="Times New Roman"/>
            <w:bCs/>
          </w:rPr>
          <w:t>s</w:t>
        </w:r>
      </w:ins>
      <w:ins w:id="757" w:author="Charlotte Evangelista" w:date="2023-06-16T19:21:00Z">
        <w:r>
          <w:rPr>
            <w:rFonts w:ascii="Times New Roman" w:hAnsi="Times New Roman" w:cs="Times New Roman"/>
            <w:bCs/>
          </w:rPr>
          <w:t xml:space="preserve"> been</w:t>
        </w:r>
      </w:ins>
      <w:ins w:id="758" w:author="Charlotte Evangelista" w:date="2023-08-04T13:56:00Z">
        <w:r w:rsidR="00591C89">
          <w:rPr>
            <w:rFonts w:ascii="Times New Roman" w:hAnsi="Times New Roman" w:cs="Times New Roman"/>
            <w:bCs/>
          </w:rPr>
          <w:t xml:space="preserve"> associated with higher levels of environmentally induced stress in the host</w:t>
        </w:r>
      </w:ins>
      <w:ins w:id="759" w:author="Charlotte Evangelista" w:date="2023-06-16T19:21:00Z">
        <w:r>
          <w:rPr>
            <w:rFonts w:ascii="Times New Roman" w:hAnsi="Times New Roman" w:cs="Times New Roman"/>
            <w:bCs/>
          </w:rPr>
          <w:t xml:space="preserve"> </w:t>
        </w:r>
      </w:ins>
      <w:ins w:id="760" w:author="Charlotte Evangelista" w:date="2023-06-16T19:22:00Z">
        <w:r>
          <w:rPr>
            <w:rFonts w:ascii="Times New Roman" w:hAnsi="Times New Roman" w:cs="Times New Roman"/>
            <w:bCs/>
          </w:rPr>
          <w:t>(</w:t>
        </w:r>
      </w:ins>
      <w:proofErr w:type="spellStart"/>
      <w:ins w:id="761" w:author="Charlotte Evangelista" w:date="2023-06-16T19:23:00Z">
        <w:r>
          <w:rPr>
            <w:rFonts w:ascii="Times New Roman" w:hAnsi="Times New Roman" w:cs="Times New Roman"/>
            <w:bCs/>
          </w:rPr>
          <w:t>Pootakham</w:t>
        </w:r>
        <w:proofErr w:type="spellEnd"/>
        <w:r>
          <w:rPr>
            <w:rFonts w:ascii="Times New Roman" w:hAnsi="Times New Roman" w:cs="Times New Roman"/>
            <w:bCs/>
          </w:rPr>
          <w:t xml:space="preserve"> et al. 2019</w:t>
        </w:r>
      </w:ins>
      <w:ins w:id="762" w:author="Charlotte Evangelista" w:date="2023-06-16T19:24:00Z">
        <w:r>
          <w:rPr>
            <w:rFonts w:ascii="Times New Roman" w:hAnsi="Times New Roman" w:cs="Times New Roman"/>
            <w:bCs/>
          </w:rPr>
          <w:t xml:space="preserve"> and references herein</w:t>
        </w:r>
      </w:ins>
      <w:ins w:id="763" w:author="Charlotte Evangelista" w:date="2023-06-16T19:22:00Z">
        <w:r>
          <w:rPr>
            <w:rFonts w:ascii="Times New Roman" w:hAnsi="Times New Roman" w:cs="Times New Roman"/>
            <w:bCs/>
          </w:rPr>
          <w:t>). This</w:t>
        </w:r>
      </w:ins>
      <w:ins w:id="764" w:author="Charlotte Evangelista" w:date="2023-08-04T13:57:00Z">
        <w:r w:rsidR="00591C89">
          <w:rPr>
            <w:rFonts w:ascii="Times New Roman" w:hAnsi="Times New Roman" w:cs="Times New Roman"/>
            <w:bCs/>
          </w:rPr>
          <w:t xml:space="preserve"> might </w:t>
        </w:r>
      </w:ins>
      <w:ins w:id="765" w:author="Charlotte Evangelista" w:date="2023-08-04T14:04:00Z">
        <w:r w:rsidR="006C3782">
          <w:rPr>
            <w:rFonts w:ascii="Times New Roman" w:hAnsi="Times New Roman" w:cs="Times New Roman"/>
            <w:bCs/>
          </w:rPr>
          <w:t xml:space="preserve">add </w:t>
        </w:r>
      </w:ins>
      <w:ins w:id="766" w:author="Charlotte Evangelista" w:date="2023-08-04T13:57:00Z">
        <w:r w:rsidR="00591C89">
          <w:rPr>
            <w:rFonts w:ascii="Times New Roman" w:hAnsi="Times New Roman" w:cs="Times New Roman"/>
            <w:bCs/>
          </w:rPr>
          <w:t>another line of evide</w:t>
        </w:r>
        <w:r w:rsidR="00EC1E3D">
          <w:rPr>
            <w:rFonts w:ascii="Times New Roman" w:hAnsi="Times New Roman" w:cs="Times New Roman"/>
            <w:bCs/>
          </w:rPr>
          <w:t xml:space="preserve">nce about the lesser capacity of SB medaka to cope with </w:t>
        </w:r>
      </w:ins>
      <w:ins w:id="767" w:author="Charlotte Evangelista" w:date="2023-08-04T14:06:00Z">
        <w:r w:rsidR="00125AB6">
          <w:rPr>
            <w:rFonts w:ascii="Times New Roman" w:hAnsi="Times New Roman" w:cs="Times New Roman"/>
            <w:bCs/>
          </w:rPr>
          <w:t>a less favourable</w:t>
        </w:r>
      </w:ins>
      <w:ins w:id="768" w:author="Charlotte Evangelista" w:date="2023-08-04T13:57:00Z">
        <w:r w:rsidR="00EC1E3D">
          <w:rPr>
            <w:rFonts w:ascii="Times New Roman" w:hAnsi="Times New Roman" w:cs="Times New Roman"/>
            <w:bCs/>
          </w:rPr>
          <w:t xml:space="preserve"> </w:t>
        </w:r>
      </w:ins>
      <w:ins w:id="769" w:author="Charlotte Evangelista" w:date="2023-08-04T13:58:00Z">
        <w:r w:rsidR="00771570">
          <w:rPr>
            <w:rFonts w:ascii="Times New Roman" w:hAnsi="Times New Roman" w:cs="Times New Roman"/>
            <w:bCs/>
          </w:rPr>
          <w:t>surrounding</w:t>
        </w:r>
      </w:ins>
      <w:ins w:id="770" w:author="Charlotte Evangelista" w:date="2023-08-04T13:57:00Z">
        <w:r w:rsidR="00EC1E3D">
          <w:rPr>
            <w:rFonts w:ascii="Times New Roman" w:hAnsi="Times New Roman" w:cs="Times New Roman"/>
            <w:bCs/>
          </w:rPr>
          <w:t xml:space="preserve"> </w:t>
        </w:r>
        <w:r w:rsidR="00771570">
          <w:rPr>
            <w:rFonts w:ascii="Times New Roman" w:hAnsi="Times New Roman" w:cs="Times New Roman"/>
            <w:bCs/>
          </w:rPr>
          <w:t>environment</w:t>
        </w:r>
      </w:ins>
      <w:ins w:id="771" w:author="Charlotte Evangelista" w:date="2023-06-16T19:22:00Z">
        <w:r>
          <w:rPr>
            <w:rFonts w:ascii="Times New Roman" w:hAnsi="Times New Roman" w:cs="Times New Roman"/>
            <w:bCs/>
          </w:rPr>
          <w:t>, as previously re</w:t>
        </w:r>
      </w:ins>
      <w:ins w:id="772" w:author="Charlotte Evangelista" w:date="2023-06-16T19:23:00Z">
        <w:r>
          <w:rPr>
            <w:rFonts w:ascii="Times New Roman" w:hAnsi="Times New Roman" w:cs="Times New Roman"/>
            <w:bCs/>
          </w:rPr>
          <w:t>ported (Evangelista et al. 2020, Evangelista et al. 2021).</w:t>
        </w:r>
      </w:ins>
      <w:ins w:id="773" w:author="Charlotte Evangelista" w:date="2023-06-16T19:22:00Z">
        <w:r>
          <w:rPr>
            <w:rFonts w:ascii="Times New Roman" w:hAnsi="Times New Roman" w:cs="Times New Roman"/>
            <w:bCs/>
          </w:rPr>
          <w:t xml:space="preserve"> </w:t>
        </w:r>
      </w:ins>
      <w:r>
        <w:rPr>
          <w:rFonts w:ascii="Times New Roman" w:hAnsi="Times New Roman" w:cs="Times New Roman"/>
          <w:bCs/>
        </w:rPr>
        <w:t>Altogether, our results suggest that even if the gut microbiome composition between the two lines differs, the mere description of microbiome diversity and composition is not sufficient</w:t>
      </w:r>
      <w:ins w:id="774" w:author="Charlotte Evangelista" w:date="2023-08-04T14:11:00Z">
        <w:r w:rsidR="007C3C0C">
          <w:rPr>
            <w:rFonts w:ascii="Times New Roman" w:hAnsi="Times New Roman" w:cs="Times New Roman"/>
            <w:bCs/>
          </w:rPr>
          <w:t xml:space="preserve"> to </w:t>
        </w:r>
      </w:ins>
      <w:ins w:id="775" w:author="Charlotte Evangelista" w:date="2023-08-04T14:15:00Z">
        <w:r w:rsidR="006C4D1C">
          <w:rPr>
            <w:rFonts w:ascii="Times New Roman" w:hAnsi="Times New Roman" w:cs="Times New Roman"/>
            <w:bCs/>
          </w:rPr>
          <w:t xml:space="preserve">precisely identify </w:t>
        </w:r>
      </w:ins>
      <w:ins w:id="776" w:author="Charlotte Evangelista" w:date="2023-08-04T14:16:00Z">
        <w:r w:rsidR="00E45745">
          <w:rPr>
            <w:rFonts w:ascii="Times New Roman" w:hAnsi="Times New Roman" w:cs="Times New Roman"/>
            <w:bCs/>
          </w:rPr>
          <w:t>the underlying causes</w:t>
        </w:r>
        <w:r w:rsidR="00E131DE">
          <w:rPr>
            <w:rFonts w:ascii="Times New Roman" w:hAnsi="Times New Roman" w:cs="Times New Roman"/>
            <w:bCs/>
          </w:rPr>
          <w:t xml:space="preserve"> </w:t>
        </w:r>
      </w:ins>
      <w:ins w:id="777" w:author="Charlotte Evangelista" w:date="2023-08-04T14:12:00Z">
        <w:r w:rsidR="00411751">
          <w:rPr>
            <w:rFonts w:ascii="Times New Roman" w:hAnsi="Times New Roman" w:cs="Times New Roman"/>
            <w:bCs/>
          </w:rPr>
          <w:t xml:space="preserve">of </w:t>
        </w:r>
      </w:ins>
      <w:ins w:id="778" w:author="Charlotte Evangelista" w:date="2023-08-04T14:13:00Z">
        <w:r w:rsidR="00104764">
          <w:rPr>
            <w:rFonts w:ascii="Times New Roman" w:hAnsi="Times New Roman" w:cs="Times New Roman"/>
            <w:bCs/>
          </w:rPr>
          <w:t>gut microbiome variation between SB and SL medaka</w:t>
        </w:r>
      </w:ins>
      <w:r>
        <w:rPr>
          <w:rFonts w:ascii="Times New Roman" w:hAnsi="Times New Roman" w:cs="Times New Roman"/>
          <w:bCs/>
        </w:rPr>
        <w:t>. In fact, more targeted diet manipulation experiments between lines</w:t>
      </w:r>
      <w:ins w:id="779" w:author="Charlotte Evangelista" w:date="2023-06-16T19:43:00Z">
        <w:r>
          <w:rPr>
            <w:rFonts w:ascii="Times New Roman" w:hAnsi="Times New Roman" w:cs="Times New Roman"/>
            <w:bCs/>
          </w:rPr>
          <w:t xml:space="preserve"> (e.g. </w:t>
        </w:r>
        <w:proofErr w:type="spellStart"/>
        <w:r>
          <w:rPr>
            <w:rFonts w:ascii="Times New Roman" w:hAnsi="Times New Roman" w:cs="Times New Roman"/>
            <w:bCs/>
          </w:rPr>
          <w:t>Sullam</w:t>
        </w:r>
        <w:proofErr w:type="spellEnd"/>
        <w:r>
          <w:rPr>
            <w:rFonts w:ascii="Times New Roman" w:hAnsi="Times New Roman" w:cs="Times New Roman"/>
            <w:bCs/>
          </w:rPr>
          <w:t xml:space="preserve"> et al. 2015)</w:t>
        </w:r>
      </w:ins>
      <w:r>
        <w:rPr>
          <w:rFonts w:ascii="Times New Roman" w:hAnsi="Times New Roman" w:cs="Times New Roman"/>
          <w:bCs/>
        </w:rPr>
        <w:t xml:space="preserve"> would be required in order to clearly identify whether adaptation to size selection could directly affect the gut microbiome, or indirectly through changes in diet.</w:t>
      </w:r>
    </w:p>
    <w:p w14:paraId="667ABA46" w14:textId="34328D20" w:rsidR="002865F0" w:rsidRDefault="0026617F">
      <w:pPr>
        <w:spacing w:line="480" w:lineRule="auto"/>
        <w:ind w:firstLine="720"/>
        <w:jc w:val="both"/>
        <w:rPr>
          <w:rFonts w:ascii="Times New Roman" w:hAnsi="Times New Roman" w:cs="Times New Roman"/>
          <w:bCs/>
        </w:rPr>
      </w:pPr>
      <w:r>
        <w:rPr>
          <w:rFonts w:ascii="Times New Roman" w:hAnsi="Times New Roman" w:cs="Times New Roman"/>
          <w:bCs/>
        </w:rPr>
        <w:t>Under low-light intensity, the gut microbiome of SB medaka showed a 34% decrease of bacterial richness compared to the high-light intensity treatment, and also presented a somewhat lower richness than in LB medaka, though this difference was not significant (P = 0.052). This suggests that the gut microbiome diversity of fish selected for earlier maturation and slower growth rate (as is often the case with size-selective harvesting)</w:t>
      </w:r>
      <w:ins w:id="780" w:author="Charlotte Evangelista" w:date="2023-08-04T14:17:00Z">
        <w:r w:rsidR="000F3B16">
          <w:rPr>
            <w:rFonts w:ascii="Times New Roman" w:hAnsi="Times New Roman" w:cs="Times New Roman"/>
            <w:bCs/>
          </w:rPr>
          <w:t xml:space="preserve"> can be</w:t>
        </w:r>
      </w:ins>
      <w:del w:id="781" w:author="Charlotte Evangelista" w:date="2023-08-04T14:17:00Z">
        <w:r w:rsidR="00553E14" w:rsidDel="00553E14">
          <w:rPr>
            <w:rFonts w:ascii="Times New Roman" w:hAnsi="Times New Roman" w:cs="Times New Roman"/>
            <w:bCs/>
          </w:rPr>
          <w:delText xml:space="preserve"> is</w:delText>
        </w:r>
      </w:del>
      <w:r w:rsidR="00553E14">
        <w:rPr>
          <w:rFonts w:ascii="Times New Roman" w:hAnsi="Times New Roman" w:cs="Times New Roman"/>
          <w:bCs/>
        </w:rPr>
        <w:t xml:space="preserve"> </w:t>
      </w:r>
      <w:r>
        <w:rPr>
          <w:rFonts w:ascii="Times New Roman" w:hAnsi="Times New Roman" w:cs="Times New Roman"/>
          <w:bCs/>
        </w:rPr>
        <w:t>reduced</w:t>
      </w:r>
      <w:r w:rsidR="00553E14">
        <w:rPr>
          <w:rFonts w:ascii="Times New Roman" w:hAnsi="Times New Roman" w:cs="Times New Roman"/>
          <w:bCs/>
        </w:rPr>
        <w:t xml:space="preserve"> </w:t>
      </w:r>
      <w:del w:id="782" w:author="Charlotte Evangelista" w:date="2023-08-04T14:17:00Z">
        <w:r w:rsidR="00553E14" w:rsidDel="00553E14">
          <w:rPr>
            <w:rFonts w:ascii="Times New Roman" w:hAnsi="Times New Roman" w:cs="Times New Roman"/>
            <w:bCs/>
          </w:rPr>
          <w:delText>when</w:delText>
        </w:r>
      </w:del>
      <w:ins w:id="783" w:author="Charlotte Evangelista" w:date="2023-08-04T14:17:00Z">
        <w:r w:rsidR="00553E14">
          <w:rPr>
            <w:rFonts w:ascii="Times New Roman" w:hAnsi="Times New Roman" w:cs="Times New Roman"/>
            <w:bCs/>
          </w:rPr>
          <w:t>under sub-optimal</w:t>
        </w:r>
      </w:ins>
      <w:r w:rsidR="00553E14">
        <w:rPr>
          <w:rFonts w:ascii="Times New Roman" w:hAnsi="Times New Roman" w:cs="Times New Roman"/>
          <w:bCs/>
        </w:rPr>
        <w:t xml:space="preserve"> </w:t>
      </w:r>
      <w:r>
        <w:rPr>
          <w:rFonts w:ascii="Times New Roman" w:hAnsi="Times New Roman" w:cs="Times New Roman"/>
          <w:bCs/>
        </w:rPr>
        <w:t>environmental conditions</w:t>
      </w:r>
      <w:del w:id="784" w:author="Charlotte Evangelista" w:date="2023-08-04T14:18:00Z">
        <w:r w:rsidDel="00553E14">
          <w:rPr>
            <w:rFonts w:ascii="Times New Roman" w:hAnsi="Times New Roman" w:cs="Times New Roman"/>
            <w:bCs/>
          </w:rPr>
          <w:delText xml:space="preserve"> are not optimal</w:delText>
        </w:r>
      </w:del>
      <w:r>
        <w:rPr>
          <w:rFonts w:ascii="Times New Roman" w:hAnsi="Times New Roman" w:cs="Times New Roman"/>
          <w:bCs/>
        </w:rPr>
        <w:t>. The underlying mechanisms of such genotype-by-environment effects are hard to pinpoint and</w:t>
      </w:r>
      <w:r w:rsidR="00300F6E">
        <w:rPr>
          <w:rFonts w:ascii="Times New Roman" w:hAnsi="Times New Roman" w:cs="Times New Roman"/>
          <w:bCs/>
        </w:rPr>
        <w:t xml:space="preserve"> </w:t>
      </w:r>
      <w:del w:id="785" w:author="Charlotte Evangelista" w:date="2023-08-04T14:19:00Z">
        <w:r w:rsidR="00300F6E" w:rsidDel="005A7109">
          <w:rPr>
            <w:rFonts w:ascii="Times New Roman" w:hAnsi="Times New Roman" w:cs="Times New Roman"/>
            <w:bCs/>
          </w:rPr>
          <w:delText>could arise from</w:delText>
        </w:r>
      </w:del>
      <w:ins w:id="786" w:author="Charlotte Evangelista" w:date="2023-08-04T14:19:00Z">
        <w:r w:rsidR="005A7109">
          <w:rPr>
            <w:rFonts w:ascii="Times New Roman" w:hAnsi="Times New Roman" w:cs="Times New Roman"/>
            <w:bCs/>
          </w:rPr>
          <w:t>can be the results of many interacting factors</w:t>
        </w:r>
        <w:r w:rsidR="009D1AD9">
          <w:rPr>
            <w:rFonts w:ascii="Times New Roman" w:hAnsi="Times New Roman" w:cs="Times New Roman"/>
            <w:bCs/>
          </w:rPr>
          <w:t xml:space="preserve"> – light-induced</w:t>
        </w:r>
      </w:ins>
      <w:r w:rsidR="009D1AD9">
        <w:rPr>
          <w:rFonts w:ascii="Times New Roman" w:hAnsi="Times New Roman" w:cs="Times New Roman"/>
          <w:bCs/>
        </w:rPr>
        <w:t xml:space="preserve"> </w:t>
      </w:r>
      <w:r>
        <w:rPr>
          <w:rFonts w:ascii="Times New Roman" w:hAnsi="Times New Roman" w:cs="Times New Roman"/>
          <w:bCs/>
        </w:rPr>
        <w:t>changes in the SB medaka</w:t>
      </w:r>
      <w:r w:rsidR="00EA311D">
        <w:rPr>
          <w:rFonts w:ascii="Times New Roman" w:hAnsi="Times New Roman" w:cs="Times New Roman"/>
          <w:bCs/>
        </w:rPr>
        <w:t xml:space="preserve"> </w:t>
      </w:r>
      <w:ins w:id="787" w:author="Charlotte Evangelista" w:date="2023-08-04T14:20:00Z">
        <w:r w:rsidR="009D1AD9">
          <w:rPr>
            <w:rFonts w:ascii="Times New Roman" w:hAnsi="Times New Roman" w:cs="Times New Roman"/>
            <w:bCs/>
          </w:rPr>
          <w:t>behaviour</w:t>
        </w:r>
      </w:ins>
      <w:r w:rsidR="00EA311D">
        <w:rPr>
          <w:rFonts w:ascii="Times New Roman" w:hAnsi="Times New Roman" w:cs="Times New Roman"/>
          <w:bCs/>
        </w:rPr>
        <w:t xml:space="preserve"> </w:t>
      </w:r>
      <w:del w:id="788" w:author="Charlotte Evangelista" w:date="2023-08-04T14:23:00Z">
        <w:r w:rsidR="00EA311D" w:rsidDel="00DD6C2F">
          <w:rPr>
            <w:rFonts w:ascii="Times New Roman" w:hAnsi="Times New Roman" w:cs="Times New Roman"/>
            <w:bCs/>
          </w:rPr>
          <w:delText xml:space="preserve">themselves (e.g. light induced changes in medaka </w:delText>
        </w:r>
        <w:r w:rsidR="009F3C4C" w:rsidDel="00DD6C2F">
          <w:rPr>
            <w:rFonts w:ascii="Times New Roman" w:hAnsi="Times New Roman" w:cs="Times New Roman"/>
            <w:bCs/>
          </w:rPr>
          <w:delText>behaviour</w:delText>
        </w:r>
        <w:r w:rsidR="009C08C2" w:rsidDel="00DD6C2F">
          <w:rPr>
            <w:rFonts w:ascii="Times New Roman" w:hAnsi="Times New Roman" w:cs="Times New Roman"/>
            <w:bCs/>
          </w:rPr>
          <w:delText xml:space="preserve"> or physiology that ultimately alters the gut microbiome</w:delText>
        </w:r>
        <w:r w:rsidR="00EA311D" w:rsidDel="00DD6C2F">
          <w:rPr>
            <w:rFonts w:ascii="Times New Roman" w:hAnsi="Times New Roman" w:cs="Times New Roman"/>
            <w:bCs/>
          </w:rPr>
          <w:delText>)</w:delText>
        </w:r>
        <w:r w:rsidR="00DD6C2F" w:rsidDel="00DD6C2F">
          <w:rPr>
            <w:rFonts w:ascii="Times New Roman" w:hAnsi="Times New Roman" w:cs="Times New Roman"/>
            <w:bCs/>
          </w:rPr>
          <w:delText xml:space="preserve"> </w:delText>
        </w:r>
      </w:del>
      <w:r>
        <w:rPr>
          <w:rFonts w:ascii="Times New Roman" w:hAnsi="Times New Roman" w:cs="Times New Roman"/>
          <w:bCs/>
        </w:rPr>
        <w:t>or physiology</w:t>
      </w:r>
      <w:ins w:id="789" w:author="Charlotte Evangelista" w:date="2023-08-04T14:23:00Z">
        <w:r w:rsidR="007D6965">
          <w:rPr>
            <w:rFonts w:ascii="Times New Roman" w:hAnsi="Times New Roman" w:cs="Times New Roman"/>
            <w:bCs/>
          </w:rPr>
          <w:t xml:space="preserve">, combined with changes in diet or in the bacterial </w:t>
        </w:r>
        <w:r w:rsidR="007D6965">
          <w:rPr>
            <w:rFonts w:ascii="Times New Roman" w:hAnsi="Times New Roman" w:cs="Times New Roman"/>
            <w:bCs/>
          </w:rPr>
          <w:lastRenderedPageBreak/>
          <w:t xml:space="preserve">composition of water, ultimately altering </w:t>
        </w:r>
        <w:r w:rsidR="00686996">
          <w:rPr>
            <w:rFonts w:ascii="Times New Roman" w:hAnsi="Times New Roman" w:cs="Times New Roman"/>
            <w:bCs/>
          </w:rPr>
          <w:t>the gut microbiome</w:t>
        </w:r>
      </w:ins>
      <w:del w:id="790" w:author="Charlotte Evangelista" w:date="2023-08-04T14:26:00Z">
        <w:r w:rsidR="00A267AE" w:rsidDel="006F338A">
          <w:rPr>
            <w:rFonts w:ascii="Times New Roman" w:hAnsi="Times New Roman" w:cs="Times New Roman"/>
            <w:bCs/>
          </w:rPr>
          <w:delText xml:space="preserve"> or environmental changes such as light-induced changes in diet or in the </w:delText>
        </w:r>
        <w:r w:rsidR="00A46D29" w:rsidDel="006F338A">
          <w:rPr>
            <w:rFonts w:ascii="Times New Roman" w:hAnsi="Times New Roman" w:cs="Times New Roman"/>
            <w:bCs/>
          </w:rPr>
          <w:delText xml:space="preserve">bacterial </w:delText>
        </w:r>
        <w:r w:rsidR="00F444BF" w:rsidDel="006F338A">
          <w:rPr>
            <w:rFonts w:ascii="Times New Roman" w:hAnsi="Times New Roman" w:cs="Times New Roman"/>
            <w:bCs/>
          </w:rPr>
          <w:delText>composition of water)</w:delText>
        </w:r>
      </w:del>
      <w:r w:rsidR="00686996">
        <w:rPr>
          <w:rFonts w:ascii="Times New Roman" w:hAnsi="Times New Roman" w:cs="Times New Roman"/>
          <w:bCs/>
        </w:rPr>
        <w:t>.</w:t>
      </w:r>
      <w:r w:rsidR="006F338A">
        <w:rPr>
          <w:rFonts w:ascii="Times New Roman" w:hAnsi="Times New Roman" w:cs="Times New Roman"/>
          <w:bCs/>
        </w:rPr>
        <w:t xml:space="preserve"> </w:t>
      </w:r>
      <w:del w:id="791" w:author="Charlotte Evangelista" w:date="2023-08-04T14:26:00Z">
        <w:r w:rsidR="006C6BCC" w:rsidDel="006C6BCC">
          <w:rPr>
            <w:rFonts w:ascii="Times New Roman" w:hAnsi="Times New Roman" w:cs="Times New Roman"/>
            <w:bCs/>
          </w:rPr>
          <w:delText>But</w:delText>
        </w:r>
      </w:del>
      <w:ins w:id="792" w:author="Charlotte Evangelista" w:date="2023-08-04T14:26:00Z">
        <w:r w:rsidR="006C6BCC">
          <w:rPr>
            <w:rFonts w:ascii="Times New Roman" w:hAnsi="Times New Roman" w:cs="Times New Roman"/>
            <w:bCs/>
          </w:rPr>
          <w:t>However,</w:t>
        </w:r>
      </w:ins>
      <w:r>
        <w:rPr>
          <w:rFonts w:ascii="Times New Roman" w:hAnsi="Times New Roman" w:cs="Times New Roman"/>
          <w:bCs/>
        </w:rPr>
        <w:t xml:space="preserve"> as </w:t>
      </w:r>
      <w:r>
        <w:rPr>
          <w:rFonts w:ascii="Times New Roman" w:hAnsi="Times New Roman" w:cs="Times New Roman"/>
        </w:rPr>
        <w:t xml:space="preserve">we did not sequence the microbiome from the </w:t>
      </w:r>
      <w:r>
        <w:rPr>
          <w:rFonts w:ascii="Times New Roman" w:hAnsi="Times New Roman" w:cs="Times New Roman"/>
          <w:bCs/>
        </w:rPr>
        <w:t>water used in the experimental ponds, we are not able to assess the extent to which</w:t>
      </w:r>
      <w:ins w:id="793" w:author="Charlotte Evangelista" w:date="2023-08-04T14:27:00Z">
        <w:r w:rsidR="00F93B0D">
          <w:rPr>
            <w:rFonts w:ascii="Times New Roman" w:hAnsi="Times New Roman" w:cs="Times New Roman"/>
            <w:bCs/>
          </w:rPr>
          <w:t xml:space="preserve"> variation in water composition or even</w:t>
        </w:r>
      </w:ins>
      <w:r w:rsidR="00F93B0D">
        <w:rPr>
          <w:rFonts w:ascii="Times New Roman" w:hAnsi="Times New Roman" w:cs="Times New Roman"/>
          <w:bCs/>
        </w:rPr>
        <w:t xml:space="preserve"> </w:t>
      </w:r>
      <w:r>
        <w:rPr>
          <w:rFonts w:ascii="Times New Roman" w:hAnsi="Times New Roman" w:cs="Times New Roman"/>
          <w:bCs/>
        </w:rPr>
        <w:t xml:space="preserve">potential co-amplification of bacterial taxa from the environment (Talwar et al. 2018) could </w:t>
      </w:r>
      <w:del w:id="794" w:author="Charlotte Evangelista" w:date="2023-08-04T14:27:00Z">
        <w:r w:rsidDel="008D6D53">
          <w:rPr>
            <w:rFonts w:ascii="Times New Roman" w:hAnsi="Times New Roman" w:cs="Times New Roman"/>
            <w:bCs/>
          </w:rPr>
          <w:delText xml:space="preserve">interfere with the composition of the gut communities, and thus bias </w:delText>
        </w:r>
      </w:del>
      <w:ins w:id="795" w:author="Charlotte Evangelista" w:date="2023-08-04T14:28:00Z">
        <w:r w:rsidR="008D6D53">
          <w:rPr>
            <w:rFonts w:ascii="Times New Roman" w:hAnsi="Times New Roman" w:cs="Times New Roman"/>
            <w:bCs/>
          </w:rPr>
          <w:t xml:space="preserve">influence </w:t>
        </w:r>
      </w:ins>
      <w:r>
        <w:rPr>
          <w:rFonts w:ascii="Times New Roman" w:hAnsi="Times New Roman" w:cs="Times New Roman"/>
          <w:bCs/>
        </w:rPr>
        <w:t xml:space="preserve">our results. </w:t>
      </w:r>
      <w:del w:id="796" w:author="Charlotte Evangelista" w:date="2023-08-04T14:28:00Z">
        <w:r w:rsidDel="00C55CAD">
          <w:rPr>
            <w:rFonts w:ascii="Times New Roman" w:hAnsi="Times New Roman" w:cs="Times New Roman"/>
            <w:bCs/>
          </w:rPr>
          <w:delText>On the other hand</w:delText>
        </w:r>
      </w:del>
      <w:ins w:id="797" w:author="Charlotte Evangelista" w:date="2023-08-04T14:28:00Z">
        <w:r w:rsidR="00C55CAD">
          <w:rPr>
            <w:rFonts w:ascii="Times New Roman" w:hAnsi="Times New Roman" w:cs="Times New Roman"/>
            <w:bCs/>
          </w:rPr>
          <w:t xml:space="preserve">In term of bias, </w:t>
        </w:r>
      </w:ins>
      <w:ins w:id="798" w:author="Charlotte Evangelista" w:date="2023-08-04T14:29:00Z">
        <w:r w:rsidR="00C125EE">
          <w:rPr>
            <w:rFonts w:ascii="Times New Roman" w:hAnsi="Times New Roman" w:cs="Times New Roman"/>
            <w:bCs/>
          </w:rPr>
          <w:t xml:space="preserve">previous studies suggest that </w:t>
        </w:r>
        <w:r w:rsidR="00583809">
          <w:rPr>
            <w:rFonts w:ascii="Times New Roman" w:hAnsi="Times New Roman" w:cs="Times New Roman"/>
            <w:bCs/>
          </w:rPr>
          <w:t xml:space="preserve">fish gut microbiome composition is not influenced by </w:t>
        </w:r>
      </w:ins>
      <w:ins w:id="799" w:author="Charlotte Evangelista" w:date="2023-08-04T14:30:00Z">
        <w:r w:rsidR="00956DB8">
          <w:rPr>
            <w:rFonts w:ascii="Times New Roman" w:hAnsi="Times New Roman" w:cs="Times New Roman"/>
            <w:bCs/>
          </w:rPr>
          <w:t xml:space="preserve">the bacterial composition of </w:t>
        </w:r>
        <w:r w:rsidR="003A7410">
          <w:rPr>
            <w:rFonts w:ascii="Times New Roman" w:hAnsi="Times New Roman" w:cs="Times New Roman"/>
            <w:bCs/>
          </w:rPr>
          <w:t>the surrounding waters (Schmidt et al. 2015, Wang et al. 2018), thus implying</w:t>
        </w:r>
      </w:ins>
      <w:ins w:id="800" w:author="Charlotte Evangelista" w:date="2023-08-04T14:31:00Z">
        <w:r w:rsidR="003A7410">
          <w:rPr>
            <w:rFonts w:ascii="Times New Roman" w:hAnsi="Times New Roman" w:cs="Times New Roman"/>
            <w:bCs/>
          </w:rPr>
          <w:t xml:space="preserve"> water should </w:t>
        </w:r>
        <w:r w:rsidR="00345284">
          <w:rPr>
            <w:rFonts w:ascii="Times New Roman" w:hAnsi="Times New Roman" w:cs="Times New Roman"/>
            <w:bCs/>
          </w:rPr>
          <w:t>not be a confounding factor in the context of our study</w:t>
        </w:r>
      </w:ins>
      <w:del w:id="801" w:author="Charlotte Evangelista" w:date="2023-08-04T14:32:00Z">
        <w:r w:rsidDel="00B86E9B">
          <w:rPr>
            <w:rFonts w:ascii="Times New Roman" w:hAnsi="Times New Roman" w:cs="Times New Roman"/>
            <w:bCs/>
          </w:rPr>
          <w:delText>acquisition of gut bacteria through the water in fish must be common, suggesting that the magnitude of such bias should be rather small. It is also worth noting that studies suggest that there is no association between the gut microbiome of fish and that of the surrounding waters (Schmidt et al. 2015, Wang et al. 2018)</w:delText>
        </w:r>
      </w:del>
      <w:r>
        <w:rPr>
          <w:rFonts w:ascii="Times New Roman" w:hAnsi="Times New Roman" w:cs="Times New Roman"/>
          <w:bCs/>
        </w:rPr>
        <w:t>.</w:t>
      </w:r>
      <w:ins w:id="802" w:author="Charlotte Evangelista" w:date="2023-08-15T12:57:00Z">
        <w:r w:rsidR="00AE30B9">
          <w:rPr>
            <w:rFonts w:ascii="Times New Roman" w:hAnsi="Times New Roman" w:cs="Times New Roman"/>
            <w:bCs/>
          </w:rPr>
          <w:t xml:space="preserve"> </w:t>
        </w:r>
      </w:ins>
      <w:ins w:id="803" w:author="Charlotte Evangelista" w:date="2023-08-15T13:26:00Z">
        <w:r w:rsidR="001079CE">
          <w:rPr>
            <w:rFonts w:ascii="Times New Roman" w:hAnsi="Times New Roman" w:cs="Times New Roman"/>
            <w:bCs/>
          </w:rPr>
          <w:t>T</w:t>
        </w:r>
      </w:ins>
      <w:ins w:id="804" w:author="Charlotte Evangelista" w:date="2023-08-15T13:00:00Z">
        <w:r w:rsidR="00C66D27">
          <w:rPr>
            <w:rFonts w:ascii="Times New Roman" w:hAnsi="Times New Roman" w:cs="Times New Roman"/>
            <w:bCs/>
          </w:rPr>
          <w:t xml:space="preserve">he present study focused on the deterministic </w:t>
        </w:r>
      </w:ins>
      <w:ins w:id="805" w:author="Charlotte Evangelista" w:date="2023-08-15T13:08:00Z">
        <w:r w:rsidR="00FE3845">
          <w:rPr>
            <w:rFonts w:ascii="Times New Roman" w:hAnsi="Times New Roman" w:cs="Times New Roman"/>
            <w:bCs/>
          </w:rPr>
          <w:t>processes that influenc</w:t>
        </w:r>
        <w:r w:rsidR="009B2E3F">
          <w:rPr>
            <w:rFonts w:ascii="Times New Roman" w:hAnsi="Times New Roman" w:cs="Times New Roman"/>
            <w:bCs/>
          </w:rPr>
          <w:t>ed</w:t>
        </w:r>
      </w:ins>
      <w:ins w:id="806" w:author="Charlotte Evangelista" w:date="2023-08-15T13:01:00Z">
        <w:r w:rsidR="00C66D27">
          <w:rPr>
            <w:rFonts w:ascii="Times New Roman" w:hAnsi="Times New Roman" w:cs="Times New Roman"/>
            <w:bCs/>
          </w:rPr>
          <w:t xml:space="preserve"> the gut microbiome</w:t>
        </w:r>
        <w:r w:rsidR="002C35BB">
          <w:rPr>
            <w:rFonts w:ascii="Times New Roman" w:hAnsi="Times New Roman" w:cs="Times New Roman"/>
            <w:bCs/>
          </w:rPr>
          <w:t xml:space="preserve"> composition of medaka, </w:t>
        </w:r>
      </w:ins>
      <w:ins w:id="807" w:author="Charlotte Evangelista" w:date="2023-08-15T13:27:00Z">
        <w:r w:rsidR="001079CE">
          <w:rPr>
            <w:rFonts w:ascii="Times New Roman" w:hAnsi="Times New Roman" w:cs="Times New Roman"/>
            <w:bCs/>
          </w:rPr>
          <w:t xml:space="preserve">but </w:t>
        </w:r>
      </w:ins>
      <w:ins w:id="808" w:author="Charlotte Evangelista" w:date="2023-08-15T13:01:00Z">
        <w:r w:rsidR="002C35BB">
          <w:rPr>
            <w:rFonts w:ascii="Times New Roman" w:hAnsi="Times New Roman" w:cs="Times New Roman"/>
            <w:bCs/>
          </w:rPr>
          <w:t>it is important to note that</w:t>
        </w:r>
      </w:ins>
      <w:ins w:id="809" w:author="Charlotte Evangelista" w:date="2023-08-15T13:06:00Z">
        <w:r w:rsidR="003F1273">
          <w:rPr>
            <w:rFonts w:ascii="Times New Roman" w:hAnsi="Times New Roman" w:cs="Times New Roman"/>
            <w:bCs/>
          </w:rPr>
          <w:t xml:space="preserve"> </w:t>
        </w:r>
      </w:ins>
      <w:ins w:id="810" w:author="Charlotte Evangelista" w:date="2023-08-15T13:16:00Z">
        <w:r w:rsidR="00674424">
          <w:rPr>
            <w:rFonts w:ascii="Times New Roman" w:hAnsi="Times New Roman" w:cs="Times New Roman"/>
            <w:bCs/>
          </w:rPr>
          <w:t>stochastic processe</w:t>
        </w:r>
      </w:ins>
      <w:ins w:id="811" w:author="Charlotte Evangelista" w:date="2023-08-15T13:17:00Z">
        <w:r w:rsidR="00674424">
          <w:rPr>
            <w:rFonts w:ascii="Times New Roman" w:hAnsi="Times New Roman" w:cs="Times New Roman"/>
            <w:bCs/>
          </w:rPr>
          <w:t xml:space="preserve">s </w:t>
        </w:r>
      </w:ins>
      <w:ins w:id="812" w:author="Charlotte Evangelista" w:date="2023-08-15T13:19:00Z">
        <w:r w:rsidR="003743C3">
          <w:rPr>
            <w:rFonts w:ascii="Times New Roman" w:hAnsi="Times New Roman" w:cs="Times New Roman"/>
            <w:bCs/>
          </w:rPr>
          <w:t>may</w:t>
        </w:r>
      </w:ins>
      <w:ins w:id="813" w:author="Charlotte Evangelista" w:date="2023-08-15T13:17:00Z">
        <w:r w:rsidR="00674424">
          <w:rPr>
            <w:rFonts w:ascii="Times New Roman" w:hAnsi="Times New Roman" w:cs="Times New Roman"/>
            <w:bCs/>
          </w:rPr>
          <w:t xml:space="preserve"> </w:t>
        </w:r>
      </w:ins>
      <w:ins w:id="814" w:author="Charlotte Evangelista" w:date="2023-08-15T13:20:00Z">
        <w:r w:rsidR="004D0EC9">
          <w:rPr>
            <w:rFonts w:ascii="Times New Roman" w:hAnsi="Times New Roman" w:cs="Times New Roman"/>
            <w:bCs/>
          </w:rPr>
          <w:t xml:space="preserve">also </w:t>
        </w:r>
      </w:ins>
      <w:ins w:id="815" w:author="Charlotte Evangelista" w:date="2023-08-15T13:19:00Z">
        <w:r w:rsidR="00D66E80">
          <w:rPr>
            <w:rFonts w:ascii="Times New Roman" w:hAnsi="Times New Roman" w:cs="Times New Roman"/>
            <w:bCs/>
          </w:rPr>
          <w:t xml:space="preserve">explained substantial </w:t>
        </w:r>
      </w:ins>
      <w:ins w:id="816" w:author="Charlotte Evangelista" w:date="2023-08-15T13:06:00Z">
        <w:r w:rsidR="003F1273">
          <w:rPr>
            <w:rFonts w:ascii="Times New Roman" w:hAnsi="Times New Roman" w:cs="Times New Roman"/>
            <w:bCs/>
          </w:rPr>
          <w:t xml:space="preserve">variability in </w:t>
        </w:r>
      </w:ins>
      <w:ins w:id="817" w:author="Charlotte Evangelista" w:date="2023-08-15T13:27:00Z">
        <w:r w:rsidR="00CF69E3">
          <w:rPr>
            <w:rFonts w:ascii="Times New Roman" w:hAnsi="Times New Roman" w:cs="Times New Roman"/>
            <w:bCs/>
          </w:rPr>
          <w:t xml:space="preserve">the </w:t>
        </w:r>
      </w:ins>
      <w:ins w:id="818" w:author="Charlotte Evangelista" w:date="2023-08-15T13:06:00Z">
        <w:r w:rsidR="003F1273">
          <w:rPr>
            <w:rFonts w:ascii="Times New Roman" w:hAnsi="Times New Roman" w:cs="Times New Roman"/>
            <w:bCs/>
          </w:rPr>
          <w:t>bacterial</w:t>
        </w:r>
        <w:r w:rsidR="00B710E8">
          <w:rPr>
            <w:rFonts w:ascii="Times New Roman" w:hAnsi="Times New Roman" w:cs="Times New Roman"/>
            <w:bCs/>
          </w:rPr>
          <w:t xml:space="preserve"> composition</w:t>
        </w:r>
      </w:ins>
      <w:ins w:id="819" w:author="Charlotte Evangelista" w:date="2023-08-15T13:19:00Z">
        <w:r w:rsidR="004D0EC9">
          <w:rPr>
            <w:rFonts w:ascii="Times New Roman" w:hAnsi="Times New Roman" w:cs="Times New Roman"/>
            <w:bCs/>
          </w:rPr>
          <w:t xml:space="preserve"> of medaka</w:t>
        </w:r>
      </w:ins>
      <w:ins w:id="820" w:author="Charlotte Evangelista" w:date="2023-08-15T13:06:00Z">
        <w:r w:rsidR="00B710E8">
          <w:rPr>
            <w:rFonts w:ascii="Times New Roman" w:hAnsi="Times New Roman" w:cs="Times New Roman"/>
            <w:bCs/>
          </w:rPr>
          <w:t xml:space="preserve"> </w:t>
        </w:r>
      </w:ins>
      <w:ins w:id="821" w:author="Charlotte Evangelista" w:date="2023-08-15T13:09:00Z">
        <w:r w:rsidR="00FB2A16">
          <w:rPr>
            <w:rFonts w:ascii="Times New Roman" w:hAnsi="Times New Roman" w:cs="Times New Roman"/>
            <w:bCs/>
          </w:rPr>
          <w:t>(</w:t>
        </w:r>
      </w:ins>
      <w:ins w:id="822" w:author="Charlotte Evangelista" w:date="2023-08-15T13:10:00Z">
        <w:r w:rsidR="00D32EE6">
          <w:rPr>
            <w:rFonts w:ascii="Times New Roman" w:hAnsi="Times New Roman" w:cs="Times New Roman"/>
            <w:bCs/>
          </w:rPr>
          <w:t>Jones et al. 2022</w:t>
        </w:r>
      </w:ins>
      <w:ins w:id="823" w:author="Charlotte Evangelista" w:date="2023-08-15T13:09:00Z">
        <w:r w:rsidR="00FB2A16">
          <w:rPr>
            <w:rFonts w:ascii="Times New Roman" w:hAnsi="Times New Roman" w:cs="Times New Roman"/>
            <w:bCs/>
          </w:rPr>
          <w:t>)</w:t>
        </w:r>
      </w:ins>
      <w:ins w:id="824" w:author="Charlotte Evangelista" w:date="2023-08-15T13:20:00Z">
        <w:r w:rsidR="004D0EC9">
          <w:rPr>
            <w:rFonts w:ascii="Times New Roman" w:hAnsi="Times New Roman" w:cs="Times New Roman"/>
            <w:bCs/>
          </w:rPr>
          <w:t>.</w:t>
        </w:r>
      </w:ins>
      <w:del w:id="825" w:author="Charlotte Evangelista" w:date="2023-08-15T12:57:00Z">
        <w:r w:rsidDel="00AE30B9">
          <w:rPr>
            <w:rFonts w:ascii="Times New Roman" w:hAnsi="Times New Roman" w:cs="Times New Roman"/>
            <w:bCs/>
          </w:rPr>
          <w:delText xml:space="preserve"> </w:delText>
        </w:r>
      </w:del>
    </w:p>
    <w:p w14:paraId="667ABA47" w14:textId="1DF025F3" w:rsidR="002865F0" w:rsidRDefault="0026617F">
      <w:pPr>
        <w:spacing w:line="480" w:lineRule="auto"/>
        <w:ind w:firstLine="720"/>
        <w:jc w:val="both"/>
        <w:rPr>
          <w:rFonts w:ascii="Times New Roman" w:hAnsi="Times New Roman" w:cs="Times New Roman"/>
        </w:rPr>
      </w:pPr>
      <w:r>
        <w:rPr>
          <w:rFonts w:ascii="Times New Roman" w:hAnsi="Times New Roman" w:cs="Times New Roman"/>
          <w:bCs/>
        </w:rPr>
        <w:t>Whether high microbial diversity mat</w:t>
      </w:r>
      <w:r w:rsidR="00043A25">
        <w:rPr>
          <w:rFonts w:ascii="Times New Roman" w:hAnsi="Times New Roman" w:cs="Times New Roman"/>
          <w:bCs/>
        </w:rPr>
        <w:t>t</w:t>
      </w:r>
      <w:r>
        <w:rPr>
          <w:rFonts w:ascii="Times New Roman" w:hAnsi="Times New Roman" w:cs="Times New Roman"/>
          <w:bCs/>
        </w:rPr>
        <w:t xml:space="preserve">ers for the host remains a central question in microbiome studies. For instance, </w:t>
      </w:r>
      <w:proofErr w:type="spellStart"/>
      <w:r>
        <w:rPr>
          <w:rFonts w:ascii="Times New Roman" w:hAnsi="Times New Roman" w:cs="Times New Roman"/>
          <w:bCs/>
        </w:rPr>
        <w:t>Bolnick</w:t>
      </w:r>
      <w:proofErr w:type="spellEnd"/>
      <w:r>
        <w:rPr>
          <w:rFonts w:ascii="Times New Roman" w:hAnsi="Times New Roman" w:cs="Times New Roman"/>
          <w:bCs/>
        </w:rPr>
        <w:t xml:space="preserve"> et al. (2014</w:t>
      </w:r>
      <w:ins w:id="826" w:author="Charlotte Evangelista" w:date="2023-08-15T16:35:00Z">
        <w:r w:rsidR="0078534C">
          <w:rPr>
            <w:rFonts w:ascii="Times New Roman" w:hAnsi="Times New Roman" w:cs="Times New Roman"/>
            <w:bCs/>
          </w:rPr>
          <w:t>b</w:t>
        </w:r>
      </w:ins>
      <w:r>
        <w:rPr>
          <w:rFonts w:ascii="Times New Roman" w:hAnsi="Times New Roman" w:cs="Times New Roman"/>
          <w:bCs/>
        </w:rPr>
        <w:t>) found a positive effect of the gut microbial diversity on the body condition of laboratory-reared stickleback (</w:t>
      </w:r>
      <w:proofErr w:type="spellStart"/>
      <w:r>
        <w:rPr>
          <w:rFonts w:ascii="Times New Roman" w:hAnsi="Times New Roman" w:cs="Times New Roman"/>
          <w:bCs/>
          <w:i/>
        </w:rPr>
        <w:t>Gasterosteus</w:t>
      </w:r>
      <w:proofErr w:type="spellEnd"/>
      <w:r>
        <w:rPr>
          <w:rFonts w:ascii="Times New Roman" w:hAnsi="Times New Roman" w:cs="Times New Roman"/>
          <w:bCs/>
          <w:i/>
        </w:rPr>
        <w:t xml:space="preserve"> aculeatus</w:t>
      </w:r>
      <w:r>
        <w:rPr>
          <w:rFonts w:ascii="Times New Roman" w:hAnsi="Times New Roman" w:cs="Times New Roman"/>
          <w:bCs/>
        </w:rPr>
        <w:t xml:space="preserve">), but no </w:t>
      </w:r>
      <w:del w:id="827" w:author="Charlotte Evangelista" w:date="2023-08-04T14:33:00Z">
        <w:r w:rsidDel="00054F33">
          <w:rPr>
            <w:rFonts w:ascii="Times New Roman" w:hAnsi="Times New Roman" w:cs="Times New Roman"/>
            <w:bCs/>
          </w:rPr>
          <w:delText>association between variation in microbial diversity and</w:delText>
        </w:r>
      </w:del>
      <w:ins w:id="828" w:author="Charlotte Evangelista" w:date="2023-08-04T14:32:00Z">
        <w:r w:rsidR="00300EC5">
          <w:rPr>
            <w:rFonts w:ascii="Times New Roman" w:hAnsi="Times New Roman" w:cs="Times New Roman"/>
            <w:bCs/>
          </w:rPr>
          <w:t>such effect on</w:t>
        </w:r>
      </w:ins>
      <w:r>
        <w:rPr>
          <w:rFonts w:ascii="Times New Roman" w:hAnsi="Times New Roman" w:cs="Times New Roman"/>
          <w:bCs/>
        </w:rPr>
        <w:t xml:space="preserve"> condition of wild stickleback. In our experiment, gut microbiome diversity was not associated with </w:t>
      </w:r>
      <w:del w:id="829" w:author="Charlotte Evangelista" w:date="2023-08-15T17:34:00Z">
        <w:r w:rsidDel="000F2C8A">
          <w:rPr>
            <w:rFonts w:ascii="Times New Roman" w:hAnsi="Times New Roman" w:cs="Times New Roman"/>
            <w:bCs/>
          </w:rPr>
          <w:delText>fitness</w:delText>
        </w:r>
      </w:del>
      <w:ins w:id="830" w:author="Charlotte Evangelista" w:date="2023-08-15T17:34:00Z">
        <w:r w:rsidR="00E05466">
          <w:rPr>
            <w:rFonts w:ascii="Times New Roman" w:hAnsi="Times New Roman" w:cs="Times New Roman"/>
            <w:bCs/>
          </w:rPr>
          <w:t>growth</w:t>
        </w:r>
      </w:ins>
      <w:r>
        <w:rPr>
          <w:rFonts w:ascii="Times New Roman" w:hAnsi="Times New Roman" w:cs="Times New Roman"/>
          <w:bCs/>
        </w:rPr>
        <w:t xml:space="preserve">-related traits of </w:t>
      </w:r>
      <w:ins w:id="831" w:author="Charlotte Evangelista" w:date="2023-08-04T14:33:00Z">
        <w:r w:rsidR="001F1B60">
          <w:rPr>
            <w:rFonts w:ascii="Times New Roman" w:hAnsi="Times New Roman" w:cs="Times New Roman"/>
            <w:bCs/>
          </w:rPr>
          <w:t xml:space="preserve">adult </w:t>
        </w:r>
      </w:ins>
      <w:r>
        <w:rPr>
          <w:rFonts w:ascii="Times New Roman" w:hAnsi="Times New Roman" w:cs="Times New Roman"/>
          <w:bCs/>
        </w:rPr>
        <w:t xml:space="preserve">medaka, perhaps because low diversity does not entail the loss of essential microbiome-mediated functions. Therefore, the </w:t>
      </w:r>
      <w:r>
        <w:rPr>
          <w:rFonts w:ascii="Times New Roman" w:hAnsi="Times New Roman" w:cs="Times New Roman"/>
        </w:rPr>
        <w:t xml:space="preserve">lack of associations could simply reflect our yet limited understanding about the taxonomic identity and functional role of gut bacteria in non-model organisms. Thus, changes in bacterial diversity might be </w:t>
      </w:r>
      <w:r>
        <w:rPr>
          <w:rFonts w:ascii="Times New Roman" w:hAnsi="Times New Roman" w:cs="Times New Roman"/>
        </w:rPr>
        <w:lastRenderedPageBreak/>
        <w:t>associated with either positive or negative impact for the host</w:t>
      </w:r>
      <w:ins w:id="832" w:author="Charlotte Evangelista" w:date="2023-08-04T14:34:00Z">
        <w:r w:rsidR="001F1B60">
          <w:rPr>
            <w:rFonts w:ascii="Times New Roman" w:hAnsi="Times New Roman" w:cs="Times New Roman"/>
          </w:rPr>
          <w:t>,</w:t>
        </w:r>
      </w:ins>
      <w:r>
        <w:rPr>
          <w:rFonts w:ascii="Times New Roman" w:hAnsi="Times New Roman" w:cs="Times New Roman"/>
        </w:rPr>
        <w:t xml:space="preserve"> according to the degree of decoupling between taxonomic identity, functional role and the environmental context (</w:t>
      </w:r>
      <w:proofErr w:type="spellStart"/>
      <w:r>
        <w:rPr>
          <w:rFonts w:ascii="Times New Roman" w:hAnsi="Times New Roman" w:cs="Times New Roman"/>
        </w:rPr>
        <w:t>Bolnick</w:t>
      </w:r>
      <w:proofErr w:type="spellEnd"/>
      <w:r>
        <w:rPr>
          <w:rFonts w:ascii="Times New Roman" w:hAnsi="Times New Roman" w:cs="Times New Roman"/>
        </w:rPr>
        <w:t xml:space="preserve"> et al. 2014</w:t>
      </w:r>
      <w:ins w:id="833" w:author="Charlotte Evangelista" w:date="2023-08-15T16:35:00Z">
        <w:r w:rsidR="0078534C">
          <w:rPr>
            <w:rFonts w:ascii="Times New Roman" w:hAnsi="Times New Roman" w:cs="Times New Roman"/>
          </w:rPr>
          <w:t>b</w:t>
        </w:r>
      </w:ins>
      <w:r>
        <w:rPr>
          <w:rFonts w:ascii="Times New Roman" w:hAnsi="Times New Roman" w:cs="Times New Roman"/>
        </w:rPr>
        <w:t xml:space="preserve">). Overall, our results highlight the fact that our perception about gut microbiome benefits is also probably biased by data based on a very limited range of species (Hammer et al. 2019). Nonetheless, variation in the microbiome can impact the digestive capacity and body condition, and this diversity may act as an underlying mechanism for </w:t>
      </w:r>
      <w:del w:id="834" w:author="Charlotte Evangelista" w:date="2023-08-07T13:31:00Z">
        <w:r w:rsidDel="001B57E6">
          <w:rPr>
            <w:rFonts w:ascii="Times New Roman" w:hAnsi="Times New Roman" w:cs="Times New Roman"/>
          </w:rPr>
          <w:delText>phenomic</w:delText>
        </w:r>
      </w:del>
      <w:ins w:id="835" w:author="Charlotte Evangelista" w:date="2023-08-07T13:32:00Z">
        <w:r w:rsidR="001B57E6">
          <w:rPr>
            <w:rFonts w:ascii="Times New Roman" w:hAnsi="Times New Roman" w:cs="Times New Roman"/>
          </w:rPr>
          <w:t>phenotypic</w:t>
        </w:r>
      </w:ins>
      <w:r>
        <w:rPr>
          <w:rFonts w:ascii="Times New Roman" w:hAnsi="Times New Roman" w:cs="Times New Roman"/>
        </w:rPr>
        <w:t xml:space="preserve"> plasticity of the host (</w:t>
      </w:r>
      <w:proofErr w:type="spellStart"/>
      <w:r>
        <w:rPr>
          <w:rFonts w:ascii="Times New Roman" w:hAnsi="Times New Roman" w:cs="Times New Roman"/>
        </w:rPr>
        <w:t>Alberdi</w:t>
      </w:r>
      <w:proofErr w:type="spellEnd"/>
      <w:r>
        <w:rPr>
          <w:rFonts w:ascii="Times New Roman" w:hAnsi="Times New Roman" w:cs="Times New Roman"/>
        </w:rPr>
        <w:t xml:space="preserve"> et al. 2016). How changes in bacterial diversity translate into functional changes will require further investigation. </w:t>
      </w:r>
    </w:p>
    <w:p w14:paraId="667ABA48" w14:textId="02FC1FE8" w:rsidR="002865F0" w:rsidRDefault="0026617F">
      <w:pPr>
        <w:spacing w:line="480" w:lineRule="auto"/>
        <w:ind w:firstLine="720"/>
        <w:jc w:val="both"/>
        <w:rPr>
          <w:rFonts w:ascii="Times New Roman" w:hAnsi="Times New Roman" w:cs="Times New Roman"/>
        </w:rPr>
      </w:pPr>
      <w:r>
        <w:rPr>
          <w:rFonts w:ascii="Times New Roman" w:hAnsi="Times New Roman" w:cs="Times New Roman"/>
        </w:rPr>
        <w:t xml:space="preserve">Our study reveals that the gut microbiome of fish can be influenced by interactions between their genetic background and the environment. Studying genotype-by-environment </w:t>
      </w:r>
      <w:ins w:id="836" w:author="Charlotte Evangelista" w:date="2023-08-04T14:34:00Z">
        <w:r w:rsidR="003936F2">
          <w:rPr>
            <w:rFonts w:ascii="Times New Roman" w:hAnsi="Times New Roman" w:cs="Times New Roman"/>
          </w:rPr>
          <w:t>interactions</w:t>
        </w:r>
      </w:ins>
      <w:del w:id="837" w:author="Charlotte Evangelista" w:date="2023-08-04T14:34:00Z">
        <w:r w:rsidDel="003936F2">
          <w:rPr>
            <w:rFonts w:ascii="Times New Roman" w:hAnsi="Times New Roman" w:cs="Times New Roman"/>
          </w:rPr>
          <w:delText>effects</w:delText>
        </w:r>
      </w:del>
      <w:r>
        <w:rPr>
          <w:rFonts w:ascii="Times New Roman" w:hAnsi="Times New Roman" w:cs="Times New Roman"/>
        </w:rPr>
        <w:t xml:space="preserve"> on the gut microbiome may bring new perspectives into the role of microbiomes in eco-evolutionary dynamics, as changes in gut microbial communities could </w:t>
      </w:r>
      <w:del w:id="838" w:author="Charlotte Evangelista" w:date="2023-08-04T14:34:00Z">
        <w:r w:rsidDel="003936F2">
          <w:rPr>
            <w:rFonts w:ascii="Times New Roman" w:hAnsi="Times New Roman" w:cs="Times New Roman"/>
          </w:rPr>
          <w:delText>translate</w:delText>
        </w:r>
      </w:del>
      <w:ins w:id="839" w:author="Charlotte Evangelista" w:date="2023-08-04T14:34:00Z">
        <w:r w:rsidR="003936F2">
          <w:rPr>
            <w:rFonts w:ascii="Times New Roman" w:hAnsi="Times New Roman" w:cs="Times New Roman"/>
          </w:rPr>
          <w:t>pot</w:t>
        </w:r>
      </w:ins>
      <w:ins w:id="840" w:author="Charlotte Evangelista" w:date="2023-08-04T14:35:00Z">
        <w:r w:rsidR="003936F2">
          <w:rPr>
            <w:rFonts w:ascii="Times New Roman" w:hAnsi="Times New Roman" w:cs="Times New Roman"/>
          </w:rPr>
          <w:t>entially reverberate</w:t>
        </w:r>
      </w:ins>
      <w:ins w:id="841" w:author="stefaniya kamenova" w:date="2023-07-01T08:42:00Z">
        <w:r>
          <w:rPr>
            <w:rFonts w:ascii="Times New Roman" w:hAnsi="Times New Roman" w:cs="Times New Roman"/>
          </w:rPr>
          <w:t xml:space="preserve"> </w:t>
        </w:r>
      </w:ins>
      <w:r>
        <w:rPr>
          <w:rFonts w:ascii="Times New Roman" w:hAnsi="Times New Roman" w:cs="Times New Roman"/>
        </w:rPr>
        <w:t xml:space="preserve">into changes in ecosystem functioning and services (Graham et al. 2016, Dutton et al. 2021), including fisheries productivity (Gallo et al. 2020, Diwan et al. 2021). As the demand for fish for human consumption is increasing, we also claim that more research is needed to enhance our understanding of the possible effects of fisheries-induced evolution on the gut microbiome. Comparison of the gut microbiome of fish in relation to different management strategies (e.g. </w:t>
      </w:r>
      <w:ins w:id="842" w:author="Charlotte Evangelista" w:date="2023-08-07T19:29:00Z">
        <w:r w:rsidR="00285B7C">
          <w:rPr>
            <w:rFonts w:ascii="Times New Roman" w:hAnsi="Times New Roman" w:cs="Times New Roman"/>
          </w:rPr>
          <w:t>balanced</w:t>
        </w:r>
      </w:ins>
      <w:del w:id="843" w:author="Charlotte Evangelista" w:date="2023-08-07T19:29:00Z">
        <w:r w:rsidDel="00285B7C">
          <w:rPr>
            <w:rFonts w:ascii="Times New Roman" w:hAnsi="Times New Roman" w:cs="Times New Roman"/>
          </w:rPr>
          <w:delText>sustainable</w:delText>
        </w:r>
      </w:del>
      <w:r>
        <w:rPr>
          <w:rFonts w:ascii="Times New Roman" w:hAnsi="Times New Roman" w:cs="Times New Roman"/>
        </w:rPr>
        <w:t xml:space="preserve"> versus size-selective </w:t>
      </w:r>
      <w:ins w:id="844" w:author="Charlotte Evangelista" w:date="2023-08-07T19:30:00Z">
        <w:r w:rsidR="000A0EB7">
          <w:rPr>
            <w:rFonts w:ascii="Times New Roman" w:hAnsi="Times New Roman" w:cs="Times New Roman"/>
          </w:rPr>
          <w:t>fishing</w:t>
        </w:r>
      </w:ins>
      <w:del w:id="845" w:author="Charlotte Evangelista" w:date="2023-08-07T19:30:00Z">
        <w:r w:rsidDel="000A0EB7">
          <w:rPr>
            <w:rFonts w:ascii="Times New Roman" w:hAnsi="Times New Roman" w:cs="Times New Roman"/>
          </w:rPr>
          <w:delText>fisheri</w:delText>
        </w:r>
      </w:del>
      <w:del w:id="846" w:author="Charlotte Evangelista" w:date="2023-08-07T19:29:00Z">
        <w:r w:rsidDel="00285B7C">
          <w:rPr>
            <w:rFonts w:ascii="Times New Roman" w:hAnsi="Times New Roman" w:cs="Times New Roman"/>
          </w:rPr>
          <w:delText>es</w:delText>
        </w:r>
      </w:del>
      <w:r>
        <w:rPr>
          <w:rFonts w:ascii="Times New Roman" w:hAnsi="Times New Roman" w:cs="Times New Roman"/>
        </w:rPr>
        <w:t xml:space="preserve"> versus protected areas) may reveal important mechanisms influencing populations’ adaptability and resilience, and thus help restoring highly impacted fish stocks (Gallo et al. 2020). It is also important for future studies to reveal the functional consequence of changes in gut microbiome (</w:t>
      </w:r>
      <w:proofErr w:type="spellStart"/>
      <w:ins w:id="847" w:author="Charlotte Evangelista" w:date="2023-08-07T17:14:00Z">
        <w:r w:rsidR="00AC6523">
          <w:rPr>
            <w:rFonts w:ascii="Times New Roman" w:hAnsi="Times New Roman" w:cs="Times New Roman"/>
          </w:rPr>
          <w:t>G</w:t>
        </w:r>
        <w:r w:rsidR="008A663A">
          <w:rPr>
            <w:rFonts w:ascii="Times New Roman" w:hAnsi="Times New Roman" w:cs="Times New Roman"/>
          </w:rPr>
          <w:t>hanbari</w:t>
        </w:r>
        <w:proofErr w:type="spellEnd"/>
        <w:r w:rsidR="008A663A">
          <w:rPr>
            <w:rFonts w:ascii="Times New Roman" w:hAnsi="Times New Roman" w:cs="Times New Roman"/>
          </w:rPr>
          <w:t xml:space="preserve"> et al. 2015, </w:t>
        </w:r>
      </w:ins>
      <w:proofErr w:type="spellStart"/>
      <w:r>
        <w:rPr>
          <w:rFonts w:ascii="Times New Roman" w:hAnsi="Times New Roman" w:cs="Times New Roman"/>
        </w:rPr>
        <w:t>Tarnecki</w:t>
      </w:r>
      <w:proofErr w:type="spellEnd"/>
      <w:r>
        <w:rPr>
          <w:rFonts w:ascii="Times New Roman" w:hAnsi="Times New Roman" w:cs="Times New Roman"/>
        </w:rPr>
        <w:t xml:space="preserve"> et al. 2017), especially functions directly responsible for fish behaviour and fitness so that the target preservation of highly beneficial gut microbiomes within harvested populations could be incorporated as part of more sustainable fisheries practices.</w:t>
      </w:r>
    </w:p>
    <w:p w14:paraId="667ABA49" w14:textId="77777777" w:rsidR="002865F0" w:rsidRDefault="002865F0">
      <w:pPr>
        <w:spacing w:line="480" w:lineRule="auto"/>
        <w:ind w:firstLine="720"/>
        <w:jc w:val="both"/>
        <w:rPr>
          <w:rFonts w:ascii="Times New Roman" w:hAnsi="Times New Roman" w:cs="Times New Roman"/>
        </w:rPr>
      </w:pPr>
    </w:p>
    <w:p w14:paraId="667ABA4A" w14:textId="77777777" w:rsidR="002865F0" w:rsidRDefault="0026617F">
      <w:pPr>
        <w:spacing w:line="480" w:lineRule="auto"/>
        <w:jc w:val="center"/>
        <w:rPr>
          <w:rFonts w:ascii="Times New Roman" w:hAnsi="Times New Roman" w:cs="Times New Roman"/>
          <w:b/>
          <w:iCs/>
          <w:lang w:val="en-US"/>
        </w:rPr>
      </w:pPr>
      <w:r>
        <w:rPr>
          <w:rFonts w:ascii="Times New Roman" w:hAnsi="Times New Roman" w:cs="Times New Roman"/>
          <w:b/>
          <w:iCs/>
          <w:lang w:val="en-US"/>
        </w:rPr>
        <w:t xml:space="preserve">Acknowledgments </w:t>
      </w:r>
    </w:p>
    <w:p w14:paraId="667ABA4B" w14:textId="4830C7B0" w:rsidR="002865F0" w:rsidRDefault="0026617F">
      <w:pPr>
        <w:spacing w:line="480" w:lineRule="auto"/>
        <w:jc w:val="both"/>
        <w:rPr>
          <w:rFonts w:ascii="Times New Roman" w:hAnsi="Times New Roman" w:cs="Times New Roman"/>
          <w:bCs/>
          <w:lang w:val="en-US"/>
        </w:rPr>
      </w:pPr>
      <w:r>
        <w:rPr>
          <w:rFonts w:ascii="Times New Roman" w:hAnsi="Times New Roman" w:cs="Times New Roman"/>
          <w:bCs/>
          <w:lang w:val="en-US"/>
        </w:rPr>
        <w:t xml:space="preserve">We are grateful to </w:t>
      </w:r>
      <w:proofErr w:type="spellStart"/>
      <w:r>
        <w:rPr>
          <w:rFonts w:ascii="Times New Roman" w:hAnsi="Times New Roman" w:cs="Times New Roman"/>
          <w:bCs/>
          <w:lang w:val="en-US"/>
        </w:rPr>
        <w:t>Clémentine</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Renneville</w:t>
      </w:r>
      <w:proofErr w:type="spellEnd"/>
      <w:r>
        <w:rPr>
          <w:rFonts w:ascii="Times New Roman" w:hAnsi="Times New Roman" w:cs="Times New Roman"/>
          <w:bCs/>
          <w:lang w:val="en-US"/>
        </w:rPr>
        <w:t xml:space="preserve"> and Arnaud Le </w:t>
      </w:r>
      <w:proofErr w:type="spellStart"/>
      <w:r>
        <w:rPr>
          <w:rFonts w:ascii="Times New Roman" w:hAnsi="Times New Roman" w:cs="Times New Roman"/>
          <w:bCs/>
          <w:lang w:val="en-US"/>
        </w:rPr>
        <w:t>Rouzic</w:t>
      </w:r>
      <w:proofErr w:type="spellEnd"/>
      <w:r>
        <w:rPr>
          <w:rFonts w:ascii="Times New Roman" w:hAnsi="Times New Roman" w:cs="Times New Roman"/>
          <w:bCs/>
          <w:lang w:val="en-US"/>
        </w:rPr>
        <w:t xml:space="preserve"> for initiating the medaka lines; David </w:t>
      </w:r>
      <w:proofErr w:type="spellStart"/>
      <w:r>
        <w:rPr>
          <w:rFonts w:ascii="Times New Roman" w:hAnsi="Times New Roman" w:cs="Times New Roman"/>
          <w:bCs/>
          <w:lang w:val="en-US"/>
        </w:rPr>
        <w:t>Carmignac</w:t>
      </w:r>
      <w:proofErr w:type="spellEnd"/>
      <w:r>
        <w:rPr>
          <w:rFonts w:ascii="Times New Roman" w:hAnsi="Times New Roman" w:cs="Times New Roman"/>
          <w:bCs/>
          <w:lang w:val="en-US"/>
        </w:rPr>
        <w:t xml:space="preserve"> and Romain </w:t>
      </w:r>
      <w:proofErr w:type="spellStart"/>
      <w:r>
        <w:rPr>
          <w:rFonts w:ascii="Times New Roman" w:hAnsi="Times New Roman" w:cs="Times New Roman"/>
          <w:bCs/>
          <w:lang w:val="en-US"/>
        </w:rPr>
        <w:t>Péronnet</w:t>
      </w:r>
      <w:proofErr w:type="spellEnd"/>
      <w:r>
        <w:rPr>
          <w:rFonts w:ascii="Times New Roman" w:hAnsi="Times New Roman" w:cs="Times New Roman"/>
          <w:bCs/>
          <w:lang w:val="en-US"/>
        </w:rPr>
        <w:t xml:space="preserve"> for their help maintaining the fish; Julia </w:t>
      </w:r>
      <w:proofErr w:type="spellStart"/>
      <w:r>
        <w:rPr>
          <w:rFonts w:ascii="Times New Roman" w:hAnsi="Times New Roman" w:cs="Times New Roman"/>
          <w:bCs/>
          <w:lang w:val="en-US"/>
        </w:rPr>
        <w:t>Dupeu</w:t>
      </w:r>
      <w:proofErr w:type="spellEnd"/>
      <w:r>
        <w:rPr>
          <w:rFonts w:ascii="Times New Roman" w:hAnsi="Times New Roman" w:cs="Times New Roman"/>
          <w:bCs/>
          <w:lang w:val="en-US"/>
        </w:rPr>
        <w:t xml:space="preserve">, </w:t>
      </w:r>
      <w:r>
        <w:rPr>
          <w:rFonts w:ascii="Times New Roman" w:hAnsi="Times New Roman" w:cs="Times New Roman"/>
          <w:lang w:val="en-US"/>
        </w:rPr>
        <w:t xml:space="preserve">Anders </w:t>
      </w:r>
      <w:proofErr w:type="spellStart"/>
      <w:r>
        <w:rPr>
          <w:rFonts w:ascii="Times New Roman" w:hAnsi="Times New Roman" w:cs="Times New Roman"/>
          <w:lang w:val="en-US"/>
        </w:rPr>
        <w:t>Herland</w:t>
      </w:r>
      <w:proofErr w:type="spellEnd"/>
      <w:r>
        <w:rPr>
          <w:rFonts w:ascii="Times New Roman" w:hAnsi="Times New Roman" w:cs="Times New Roman"/>
          <w:lang w:val="en-US"/>
        </w:rPr>
        <w:t xml:space="preserve"> and Jacques </w:t>
      </w:r>
      <w:proofErr w:type="spellStart"/>
      <w:r>
        <w:rPr>
          <w:rFonts w:ascii="Times New Roman" w:hAnsi="Times New Roman" w:cs="Times New Roman"/>
          <w:lang w:val="en-US"/>
        </w:rPr>
        <w:t>Meriguet</w:t>
      </w:r>
      <w:proofErr w:type="spellEnd"/>
      <w:r>
        <w:rPr>
          <w:rFonts w:ascii="Times New Roman" w:hAnsi="Times New Roman" w:cs="Times New Roman"/>
          <w:bCs/>
          <w:lang w:val="en-US"/>
        </w:rPr>
        <w:t xml:space="preserve"> for field assistance; the platform PLANAQUA and the CEREEP </w:t>
      </w:r>
      <w:proofErr w:type="spellStart"/>
      <w:r>
        <w:rPr>
          <w:rFonts w:ascii="Times New Roman" w:hAnsi="Times New Roman" w:cs="Times New Roman"/>
          <w:bCs/>
          <w:lang w:val="en-US"/>
        </w:rPr>
        <w:t>Ecotron</w:t>
      </w:r>
      <w:proofErr w:type="spellEnd"/>
      <w:r>
        <w:rPr>
          <w:rFonts w:ascii="Times New Roman" w:hAnsi="Times New Roman" w:cs="Times New Roman"/>
          <w:bCs/>
          <w:lang w:val="en-US"/>
        </w:rPr>
        <w:t xml:space="preserve"> Ile-De-France for the access to the experimental facilities; and Natacha Nikolic for valuable comments on a previous version of this manuscript.</w:t>
      </w:r>
      <w:r w:rsidR="00C51859">
        <w:rPr>
          <w:rFonts w:ascii="Times New Roman" w:hAnsi="Times New Roman" w:cs="Times New Roman"/>
          <w:bCs/>
          <w:lang w:val="en-US"/>
        </w:rPr>
        <w:t xml:space="preserve"> </w:t>
      </w:r>
      <w:ins w:id="848" w:author="Charlotte Evangelista" w:date="2023-08-15T17:29:00Z">
        <w:r w:rsidR="00C9033D">
          <w:rPr>
            <w:rFonts w:ascii="Times New Roman" w:hAnsi="Times New Roman" w:cs="Times New Roman"/>
            <w:bCs/>
            <w:lang w:val="en-US"/>
          </w:rPr>
          <w:t xml:space="preserve">We also thank </w:t>
        </w:r>
        <w:r w:rsidR="00C9033D" w:rsidRPr="001D73FE">
          <w:rPr>
            <w:rFonts w:ascii="Times New Roman" w:hAnsi="Times New Roman" w:cs="Times New Roman"/>
          </w:rPr>
          <w:t>Konstantinos Kormas</w:t>
        </w:r>
        <w:r w:rsidR="00C9033D">
          <w:rPr>
            <w:rFonts w:ascii="Times New Roman" w:hAnsi="Times New Roman" w:cs="Times New Roman"/>
          </w:rPr>
          <w:t xml:space="preserve">, Marco </w:t>
        </w:r>
        <w:proofErr w:type="spellStart"/>
        <w:r w:rsidR="00C9033D">
          <w:rPr>
            <w:rFonts w:ascii="Times New Roman" w:hAnsi="Times New Roman" w:cs="Times New Roman"/>
          </w:rPr>
          <w:t>Basili</w:t>
        </w:r>
        <w:proofErr w:type="spellEnd"/>
        <w:r w:rsidR="00C9033D">
          <w:rPr>
            <w:rFonts w:ascii="Times New Roman" w:hAnsi="Times New Roman" w:cs="Times New Roman"/>
          </w:rPr>
          <w:t>, Laetitia Wilkins and one anonymous reviewer for their insightful comments that improved the manuscript.</w:t>
        </w:r>
      </w:ins>
    </w:p>
    <w:p w14:paraId="667ABA4C" w14:textId="77777777" w:rsidR="002865F0" w:rsidRDefault="002865F0">
      <w:pPr>
        <w:spacing w:line="480" w:lineRule="auto"/>
        <w:jc w:val="both"/>
        <w:rPr>
          <w:rFonts w:ascii="Times New Roman" w:hAnsi="Times New Roman" w:cs="Times New Roman"/>
          <w:bCs/>
          <w:lang w:val="en-US"/>
        </w:rPr>
      </w:pPr>
    </w:p>
    <w:p w14:paraId="667ABA4D" w14:textId="77777777" w:rsidR="002865F0" w:rsidRDefault="0026617F">
      <w:pPr>
        <w:spacing w:line="480" w:lineRule="auto"/>
        <w:ind w:firstLine="720"/>
        <w:jc w:val="center"/>
        <w:rPr>
          <w:rFonts w:ascii="Times New Roman" w:hAnsi="Times New Roman" w:cs="Times New Roman"/>
          <w:b/>
          <w:lang w:val="en-US"/>
        </w:rPr>
      </w:pPr>
      <w:r>
        <w:rPr>
          <w:rFonts w:ascii="Times New Roman" w:hAnsi="Times New Roman" w:cs="Times New Roman"/>
          <w:b/>
          <w:lang w:val="en-US"/>
        </w:rPr>
        <w:t>Data, script, code, and supplementary information availability</w:t>
      </w:r>
    </w:p>
    <w:p w14:paraId="667ABA4E" w14:textId="77777777" w:rsidR="002865F0" w:rsidRDefault="0026617F">
      <w:pPr>
        <w:spacing w:line="480" w:lineRule="auto"/>
        <w:jc w:val="both"/>
        <w:rPr>
          <w:rFonts w:ascii="Times New Roman" w:hAnsi="Times New Roman" w:cs="Times New Roman"/>
        </w:rPr>
      </w:pPr>
      <w:r>
        <w:rPr>
          <w:rFonts w:ascii="Times New Roman" w:hAnsi="Times New Roman" w:cs="Times New Roman"/>
          <w:lang w:val="en-US"/>
        </w:rPr>
        <w:t>D</w:t>
      </w:r>
      <w:proofErr w:type="spellStart"/>
      <w:r>
        <w:rPr>
          <w:rFonts w:ascii="Times New Roman" w:hAnsi="Times New Roman" w:cs="Times New Roman"/>
        </w:rPr>
        <w:t>ata</w:t>
      </w:r>
      <w:proofErr w:type="spellEnd"/>
      <w:r>
        <w:rPr>
          <w:rFonts w:ascii="Times New Roman" w:hAnsi="Times New Roman" w:cs="Times New Roman"/>
        </w:rPr>
        <w:t xml:space="preserve"> and R codes that support the findings of this study </w:t>
      </w:r>
      <w:r>
        <w:rPr>
          <w:rFonts w:ascii="Times New Roman" w:hAnsi="Times New Roman" w:cs="Times New Roman"/>
          <w:lang w:val="en-US"/>
        </w:rPr>
        <w:t>are hosted in</w:t>
      </w:r>
      <w:r>
        <w:rPr>
          <w:rFonts w:ascii="Times New Roman" w:hAnsi="Times New Roman" w:cs="Times New Roman"/>
        </w:rPr>
        <w:t xml:space="preserve"> the </w:t>
      </w:r>
      <w:proofErr w:type="spellStart"/>
      <w:r>
        <w:rPr>
          <w:rFonts w:ascii="Times New Roman" w:hAnsi="Times New Roman" w:cs="Times New Roman"/>
        </w:rPr>
        <w:t>Figshare</w:t>
      </w:r>
      <w:proofErr w:type="spellEnd"/>
      <w:r>
        <w:rPr>
          <w:rFonts w:ascii="Times New Roman" w:hAnsi="Times New Roman" w:cs="Times New Roman"/>
        </w:rPr>
        <w:t xml:space="preserve"> repository (</w:t>
      </w:r>
      <w:hyperlink r:id="rId11" w:tgtFrame="_blank">
        <w:r>
          <w:rPr>
            <w:rStyle w:val="LienInternet"/>
            <w:rFonts w:ascii="Times New Roman" w:hAnsi="Times New Roman" w:cs="Times New Roman"/>
          </w:rPr>
          <w:t>https://figshare.com/s/d5235f25f3d7b15a0e47</w:t>
        </w:r>
      </w:hyperlink>
      <w:r>
        <w:rPr>
          <w:rFonts w:ascii="Times New Roman" w:hAnsi="Times New Roman" w:cs="Times New Roman"/>
        </w:rPr>
        <w:t>). SRA accession for sequences data is PRJNA929943</w:t>
      </w:r>
    </w:p>
    <w:p w14:paraId="667ABA4F" w14:textId="77777777" w:rsidR="002865F0" w:rsidRDefault="002865F0">
      <w:pPr>
        <w:spacing w:line="480" w:lineRule="auto"/>
        <w:jc w:val="both"/>
        <w:rPr>
          <w:rFonts w:ascii="Times New Roman" w:hAnsi="Times New Roman" w:cs="Times New Roman"/>
        </w:rPr>
      </w:pPr>
    </w:p>
    <w:p w14:paraId="667ABA50" w14:textId="77777777" w:rsidR="002865F0" w:rsidRDefault="0026617F">
      <w:pPr>
        <w:spacing w:line="480" w:lineRule="auto"/>
        <w:jc w:val="center"/>
        <w:rPr>
          <w:rFonts w:ascii="Times New Roman" w:hAnsi="Times New Roman" w:cs="Times New Roman"/>
          <w:b/>
          <w:iCs/>
        </w:rPr>
      </w:pPr>
      <w:r>
        <w:rPr>
          <w:rFonts w:ascii="Times New Roman" w:hAnsi="Times New Roman" w:cs="Times New Roman"/>
          <w:b/>
          <w:iCs/>
        </w:rPr>
        <w:t>Conflict of interest disclosure</w:t>
      </w:r>
    </w:p>
    <w:p w14:paraId="667ABA51" w14:textId="77777777" w:rsidR="002865F0" w:rsidRDefault="0026617F">
      <w:pPr>
        <w:spacing w:line="480" w:lineRule="auto"/>
        <w:jc w:val="both"/>
        <w:rPr>
          <w:rFonts w:ascii="Times New Roman" w:hAnsi="Times New Roman" w:cs="Times New Roman"/>
          <w:lang w:val="en-US"/>
        </w:rPr>
      </w:pPr>
      <w:r>
        <w:rPr>
          <w:rFonts w:ascii="Times New Roman" w:hAnsi="Times New Roman" w:cs="Times New Roman"/>
          <w:lang w:val="en-US"/>
        </w:rPr>
        <w:t>The authors declare that they comply with the PCI rule of having no financial conflicts of interest in relation to the content of the article. The authors declare the non-financial conflict of interest: SK is a recommender for PCI Ecology.</w:t>
      </w:r>
    </w:p>
    <w:p w14:paraId="667ABA52" w14:textId="77777777" w:rsidR="002865F0" w:rsidRDefault="002865F0">
      <w:pPr>
        <w:spacing w:line="480" w:lineRule="auto"/>
        <w:jc w:val="both"/>
        <w:rPr>
          <w:rFonts w:ascii="Times New Roman" w:hAnsi="Times New Roman" w:cs="Times New Roman"/>
          <w:lang w:val="en-US"/>
        </w:rPr>
      </w:pPr>
    </w:p>
    <w:p w14:paraId="667ABA53" w14:textId="77777777" w:rsidR="002865F0" w:rsidRDefault="0026617F">
      <w:pPr>
        <w:spacing w:line="480" w:lineRule="auto"/>
        <w:jc w:val="center"/>
        <w:rPr>
          <w:rFonts w:ascii="Times New Roman" w:hAnsi="Times New Roman" w:cs="Times New Roman"/>
          <w:b/>
          <w:iCs/>
          <w:lang w:val="en-US"/>
        </w:rPr>
      </w:pPr>
      <w:r>
        <w:rPr>
          <w:rFonts w:ascii="Times New Roman" w:hAnsi="Times New Roman" w:cs="Times New Roman"/>
          <w:b/>
          <w:iCs/>
          <w:lang w:val="en-US"/>
        </w:rPr>
        <w:t>Funding</w:t>
      </w:r>
    </w:p>
    <w:p w14:paraId="667ABA54" w14:textId="51F06718" w:rsidR="002865F0" w:rsidRDefault="0026617F">
      <w:pPr>
        <w:spacing w:line="480" w:lineRule="auto"/>
        <w:jc w:val="both"/>
        <w:rPr>
          <w:rFonts w:ascii="Times New Roman" w:hAnsi="Times New Roman" w:cs="Times New Roman"/>
          <w:i/>
          <w:iCs/>
        </w:rPr>
      </w:pPr>
      <w:r>
        <w:rPr>
          <w:rFonts w:ascii="Times New Roman" w:hAnsi="Times New Roman" w:cs="Times New Roman"/>
        </w:rPr>
        <w:t>This work was supported by The Research Council of Norway (projects</w:t>
      </w:r>
      <w:r>
        <w:rPr>
          <w:rFonts w:ascii="Times New Roman" w:hAnsi="Times New Roman" w:cs="Times New Roman"/>
          <w:bCs/>
          <w:lang w:val="en-US"/>
        </w:rPr>
        <w:t xml:space="preserve"> </w:t>
      </w:r>
      <w:r>
        <w:rPr>
          <w:rFonts w:ascii="Times New Roman" w:hAnsi="Times New Roman" w:cs="Times New Roman"/>
        </w:rPr>
        <w:t>251307/F20 and 255601/E40) and its mobility program (projects</w:t>
      </w:r>
      <w:r>
        <w:rPr>
          <w:rFonts w:ascii="Times New Roman" w:hAnsi="Times New Roman" w:cs="Times New Roman"/>
          <w:bCs/>
          <w:lang w:val="en-US"/>
        </w:rPr>
        <w:t xml:space="preserve"> </w:t>
      </w:r>
      <w:r>
        <w:rPr>
          <w:rFonts w:ascii="Times New Roman" w:hAnsi="Times New Roman" w:cs="Times New Roman"/>
        </w:rPr>
        <w:t>272354 to CE and 268218/MO to BDP). EE was supported by IDEX SUPER</w:t>
      </w:r>
      <w:r>
        <w:rPr>
          <w:rFonts w:ascii="Times New Roman" w:hAnsi="Times New Roman" w:cs="Times New Roman"/>
          <w:bCs/>
          <w:lang w:val="en-US"/>
        </w:rPr>
        <w:t xml:space="preserve"> </w:t>
      </w:r>
      <w:r>
        <w:rPr>
          <w:rFonts w:ascii="Times New Roman" w:hAnsi="Times New Roman" w:cs="Times New Roman"/>
        </w:rPr>
        <w:t>(project Convergences J14U257 MADREPOP) and by Rennes</w:t>
      </w:r>
      <w:r>
        <w:rPr>
          <w:rFonts w:ascii="Times New Roman" w:hAnsi="Times New Roman" w:cs="Times New Roman"/>
          <w:bCs/>
          <w:lang w:val="en-US"/>
        </w:rPr>
        <w:t xml:space="preserve"> </w:t>
      </w:r>
      <w:proofErr w:type="spellStart"/>
      <w:r>
        <w:rPr>
          <w:rFonts w:ascii="Times New Roman" w:hAnsi="Times New Roman" w:cs="Times New Roman"/>
        </w:rPr>
        <w:t>Métropole</w:t>
      </w:r>
      <w:proofErr w:type="spellEnd"/>
      <w:r>
        <w:rPr>
          <w:rFonts w:ascii="Times New Roman" w:hAnsi="Times New Roman" w:cs="Times New Roman"/>
        </w:rPr>
        <w:t xml:space="preserve"> (AIS 18C0356).</w:t>
      </w:r>
      <w:r>
        <w:rPr>
          <w:rFonts w:ascii="Times New Roman" w:hAnsi="Times New Roman" w:cs="Times New Roman"/>
          <w:lang w:val="en-US"/>
        </w:rPr>
        <w:t xml:space="preserve"> </w:t>
      </w:r>
      <w:r>
        <w:rPr>
          <w:rFonts w:ascii="Times New Roman" w:hAnsi="Times New Roman" w:cs="Times New Roman"/>
        </w:rPr>
        <w:t xml:space="preserve">The experiments realized in the CEREEP </w:t>
      </w:r>
      <w:proofErr w:type="spellStart"/>
      <w:r>
        <w:rPr>
          <w:rFonts w:ascii="Times New Roman" w:hAnsi="Times New Roman" w:cs="Times New Roman"/>
        </w:rPr>
        <w:t>Ecotron</w:t>
      </w:r>
      <w:proofErr w:type="spellEnd"/>
      <w:r>
        <w:rPr>
          <w:rFonts w:ascii="Times New Roman" w:hAnsi="Times New Roman" w:cs="Times New Roman"/>
          <w:bCs/>
          <w:lang w:val="en-US"/>
        </w:rPr>
        <w:t xml:space="preserve"> </w:t>
      </w:r>
      <w:r>
        <w:rPr>
          <w:rFonts w:ascii="Times New Roman" w:hAnsi="Times New Roman" w:cs="Times New Roman"/>
        </w:rPr>
        <w:t>Ile-De-</w:t>
      </w:r>
      <w:r>
        <w:rPr>
          <w:rFonts w:ascii="Times New Roman" w:hAnsi="Times New Roman" w:cs="Times New Roman"/>
        </w:rPr>
        <w:lastRenderedPageBreak/>
        <w:t>France benefited from the support received by an</w:t>
      </w:r>
      <w:r>
        <w:rPr>
          <w:rFonts w:ascii="Times New Roman" w:hAnsi="Times New Roman" w:cs="Times New Roman"/>
          <w:bCs/>
          <w:lang w:val="en-US"/>
        </w:rPr>
        <w:t xml:space="preserve"> </w:t>
      </w:r>
      <w:r>
        <w:rPr>
          <w:rFonts w:ascii="Times New Roman" w:hAnsi="Times New Roman" w:cs="Times New Roman"/>
          <w:lang w:val="en-US"/>
        </w:rPr>
        <w:t>“</w:t>
      </w:r>
      <w:proofErr w:type="spellStart"/>
      <w:r>
        <w:rPr>
          <w:rFonts w:ascii="Times New Roman" w:hAnsi="Times New Roman" w:cs="Times New Roman"/>
          <w:lang w:val="en-US"/>
        </w:rPr>
        <w:t>Investissements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w:t>
      </w:r>
      <w:r w:rsidR="00C93C3A">
        <w:rPr>
          <w:rFonts w:ascii="Times New Roman" w:hAnsi="Times New Roman" w:cs="Times New Roman"/>
          <w:lang w:val="en-US"/>
        </w:rPr>
        <w:t>’</w:t>
      </w:r>
      <w:r>
        <w:rPr>
          <w:rFonts w:ascii="Times New Roman" w:hAnsi="Times New Roman" w:cs="Times New Roman"/>
          <w:lang w:val="en-US"/>
        </w:rPr>
        <w:t>Avenir</w:t>
      </w:r>
      <w:proofErr w:type="spellEnd"/>
      <w:r>
        <w:rPr>
          <w:rFonts w:ascii="Times New Roman" w:hAnsi="Times New Roman" w:cs="Times New Roman"/>
          <w:lang w:val="en-US"/>
        </w:rPr>
        <w:t xml:space="preserve">” program from the </w:t>
      </w:r>
      <w:proofErr w:type="spellStart"/>
      <w:r>
        <w:rPr>
          <w:rFonts w:ascii="Times New Roman" w:hAnsi="Times New Roman" w:cs="Times New Roman"/>
          <w:lang w:val="en-US"/>
        </w:rPr>
        <w:t>Agence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Nationale</w:t>
      </w:r>
      <w:proofErr w:type="spellEnd"/>
      <w:r>
        <w:rPr>
          <w:rFonts w:ascii="Times New Roman" w:hAnsi="Times New Roman" w:cs="Times New Roman"/>
          <w:lang w:val="en-US"/>
        </w:rPr>
        <w:t xml:space="preserve"> de la</w:t>
      </w:r>
      <w:r>
        <w:rPr>
          <w:rFonts w:ascii="Times New Roman" w:hAnsi="Times New Roman" w:cs="Times New Roman"/>
          <w:bCs/>
          <w:lang w:val="en-US"/>
        </w:rPr>
        <w:t xml:space="preserve"> </w:t>
      </w:r>
      <w:r>
        <w:rPr>
          <w:rFonts w:ascii="Times New Roman" w:hAnsi="Times New Roman" w:cs="Times New Roman"/>
        </w:rPr>
        <w:t xml:space="preserve">Recherche (ANR-10-EQPX-13-01 </w:t>
      </w:r>
      <w:proofErr w:type="spellStart"/>
      <w:r>
        <w:rPr>
          <w:rFonts w:ascii="Times New Roman" w:hAnsi="Times New Roman" w:cs="Times New Roman"/>
        </w:rPr>
        <w:t>Planaqua</w:t>
      </w:r>
      <w:proofErr w:type="spellEnd"/>
      <w:r>
        <w:rPr>
          <w:rFonts w:ascii="Times New Roman" w:hAnsi="Times New Roman" w:cs="Times New Roman"/>
        </w:rPr>
        <w:t xml:space="preserve"> and ANR-11-INBS-0001</w:t>
      </w:r>
      <w:r>
        <w:rPr>
          <w:rFonts w:ascii="Times New Roman" w:hAnsi="Times New Roman" w:cs="Times New Roman"/>
          <w:bCs/>
          <w:lang w:val="en-US"/>
        </w:rPr>
        <w:t xml:space="preserve"> </w:t>
      </w:r>
      <w:proofErr w:type="spellStart"/>
      <w:r>
        <w:rPr>
          <w:rFonts w:ascii="Times New Roman" w:hAnsi="Times New Roman" w:cs="Times New Roman"/>
        </w:rPr>
        <w:t>AnaEE</w:t>
      </w:r>
      <w:proofErr w:type="spellEnd"/>
      <w:r>
        <w:rPr>
          <w:rFonts w:ascii="Times New Roman" w:hAnsi="Times New Roman" w:cs="Times New Roman"/>
        </w:rPr>
        <w:t xml:space="preserve"> France).</w:t>
      </w:r>
    </w:p>
    <w:p w14:paraId="667ABA55" w14:textId="77777777" w:rsidR="002865F0" w:rsidRDefault="002865F0">
      <w:pPr>
        <w:spacing w:line="480" w:lineRule="auto"/>
        <w:jc w:val="both"/>
        <w:rPr>
          <w:rFonts w:ascii="Times New Roman" w:hAnsi="Times New Roman" w:cs="Times New Roman"/>
        </w:rPr>
      </w:pPr>
    </w:p>
    <w:p w14:paraId="667ABA56" w14:textId="77777777" w:rsidR="002865F0" w:rsidRDefault="0026617F">
      <w:pPr>
        <w:spacing w:line="480" w:lineRule="auto"/>
        <w:contextualSpacing/>
        <w:jc w:val="center"/>
        <w:rPr>
          <w:rFonts w:ascii="Times New Roman" w:hAnsi="Times New Roman" w:cs="Times New Roman"/>
          <w:b/>
          <w:iCs/>
          <w:lang w:val="en-US"/>
        </w:rPr>
      </w:pPr>
      <w:r>
        <w:rPr>
          <w:rFonts w:ascii="Times New Roman" w:hAnsi="Times New Roman" w:cs="Times New Roman"/>
          <w:b/>
          <w:iCs/>
        </w:rPr>
        <w:t>Ethics</w:t>
      </w:r>
    </w:p>
    <w:p w14:paraId="667ABA57" w14:textId="77777777" w:rsidR="002865F0" w:rsidRDefault="0026617F">
      <w:pPr>
        <w:spacing w:line="480" w:lineRule="auto"/>
        <w:contextualSpacing/>
        <w:jc w:val="both"/>
        <w:rPr>
          <w:rFonts w:ascii="Times New Roman" w:hAnsi="Times New Roman" w:cs="Times New Roman"/>
        </w:rPr>
      </w:pPr>
      <w:r>
        <w:rPr>
          <w:rFonts w:ascii="Times New Roman" w:hAnsi="Times New Roman" w:cs="Times New Roman"/>
        </w:rPr>
        <w:t>The experiment was approved by the Darwin Ethical committee (case file #Ce5/2010/041) from the French Ministry of Education, Higher Education and Research.</w:t>
      </w:r>
    </w:p>
    <w:p w14:paraId="667ABA58" w14:textId="77777777" w:rsidR="002865F0" w:rsidRDefault="002865F0">
      <w:pPr>
        <w:spacing w:line="480" w:lineRule="auto"/>
        <w:contextualSpacing/>
        <w:jc w:val="both"/>
        <w:rPr>
          <w:rFonts w:ascii="Times New Roman" w:hAnsi="Times New Roman" w:cs="Times New Roman"/>
        </w:rPr>
      </w:pPr>
    </w:p>
    <w:p w14:paraId="667ABA59" w14:textId="77777777" w:rsidR="002865F0" w:rsidRDefault="0026617F">
      <w:pPr>
        <w:spacing w:line="480" w:lineRule="auto"/>
        <w:contextualSpacing/>
        <w:jc w:val="center"/>
        <w:rPr>
          <w:rFonts w:ascii="Times New Roman" w:hAnsi="Times New Roman" w:cs="Times New Roman"/>
          <w:b/>
          <w:iCs/>
          <w:lang w:val="en-US"/>
        </w:rPr>
      </w:pPr>
      <w:r>
        <w:rPr>
          <w:rFonts w:ascii="Times New Roman" w:hAnsi="Times New Roman" w:cs="Times New Roman"/>
          <w:b/>
          <w:iCs/>
          <w:lang w:val="en-US"/>
        </w:rPr>
        <w:t>Author’s contributions</w:t>
      </w:r>
    </w:p>
    <w:p w14:paraId="667ABA5A" w14:textId="77777777" w:rsidR="002865F0" w:rsidRDefault="0026617F">
      <w:pPr>
        <w:spacing w:line="480" w:lineRule="auto"/>
        <w:contextualSpacing/>
        <w:jc w:val="both"/>
        <w:rPr>
          <w:rFonts w:ascii="Times New Roman" w:hAnsi="Times New Roman" w:cs="Times New Roman"/>
          <w:lang w:val="en-US"/>
        </w:rPr>
      </w:pPr>
      <w:r>
        <w:rPr>
          <w:rFonts w:ascii="Times New Roman" w:hAnsi="Times New Roman" w:cs="Times New Roman"/>
          <w:lang w:val="en-US"/>
        </w:rPr>
        <w:t>CE conceived and coordinated the study with input from SK, EM and PT; CE, JD and BDP collected the samples; SK and EM carried out the molecular analyses; PT carried out the bioinformatic analyses; CE analyzed the data and wrote the initial draft of the manuscript with input from SK, PT and EM; All authors contributed to revisions and approved the final version of the manuscript.</w:t>
      </w:r>
    </w:p>
    <w:p w14:paraId="667ABA5B" w14:textId="77777777" w:rsidR="002865F0" w:rsidRDefault="002865F0">
      <w:pPr>
        <w:spacing w:line="480" w:lineRule="auto"/>
        <w:jc w:val="both"/>
        <w:rPr>
          <w:rFonts w:ascii="Times New Roman" w:hAnsi="Times New Roman" w:cs="Times New Roman"/>
          <w:i/>
          <w:iCs/>
          <w:lang w:val="en-US"/>
        </w:rPr>
      </w:pPr>
    </w:p>
    <w:p w14:paraId="667ABA5C" w14:textId="77777777" w:rsidR="002865F0" w:rsidRDefault="0026617F">
      <w:pPr>
        <w:spacing w:line="276" w:lineRule="auto"/>
        <w:jc w:val="center"/>
        <w:rPr>
          <w:rFonts w:ascii="Times New Roman" w:hAnsi="Times New Roman" w:cs="Times New Roman"/>
          <w:b/>
          <w:bCs/>
          <w:lang w:val="en-US"/>
        </w:rPr>
      </w:pPr>
      <w:r>
        <w:rPr>
          <w:rFonts w:ascii="Times New Roman" w:hAnsi="Times New Roman" w:cs="Times New Roman"/>
          <w:b/>
          <w:bCs/>
          <w:lang w:val="en-US"/>
        </w:rPr>
        <w:t>References</w:t>
      </w:r>
    </w:p>
    <w:p w14:paraId="667ABA5D" w14:textId="77777777" w:rsidR="002865F0" w:rsidRDefault="0026617F">
      <w:pPr>
        <w:spacing w:line="276" w:lineRule="auto"/>
        <w:ind w:left="284" w:hanging="284"/>
        <w:jc w:val="both"/>
        <w:rPr>
          <w:rFonts w:ascii="Times New Roman" w:hAnsi="Times New Roman" w:cs="Times New Roman"/>
          <w:color w:val="0000FF"/>
          <w:u w:val="single"/>
        </w:rPr>
      </w:pPr>
      <w:proofErr w:type="spellStart"/>
      <w:r>
        <w:rPr>
          <w:rFonts w:ascii="Times New Roman" w:eastAsia="Times New Roman" w:hAnsi="Times New Roman" w:cs="Times New Roman"/>
          <w:lang w:eastAsia="en-GB"/>
        </w:rPr>
        <w:t>Alberdi</w:t>
      </w:r>
      <w:proofErr w:type="spellEnd"/>
      <w:r>
        <w:rPr>
          <w:rFonts w:ascii="Times New Roman" w:eastAsia="Times New Roman" w:hAnsi="Times New Roman" w:cs="Times New Roman"/>
          <w:lang w:eastAsia="en-GB"/>
        </w:rPr>
        <w:t xml:space="preserve"> A., </w:t>
      </w:r>
      <w:proofErr w:type="spellStart"/>
      <w:r>
        <w:rPr>
          <w:rFonts w:ascii="Times New Roman" w:eastAsia="Times New Roman" w:hAnsi="Times New Roman" w:cs="Times New Roman"/>
          <w:lang w:eastAsia="en-GB"/>
        </w:rPr>
        <w:t>Aizpurua</w:t>
      </w:r>
      <w:proofErr w:type="spellEnd"/>
      <w:r>
        <w:rPr>
          <w:rFonts w:ascii="Times New Roman" w:eastAsia="Times New Roman" w:hAnsi="Times New Roman" w:cs="Times New Roman"/>
          <w:lang w:eastAsia="en-GB"/>
        </w:rPr>
        <w:t xml:space="preserve"> O., </w:t>
      </w:r>
      <w:proofErr w:type="spellStart"/>
      <w:r>
        <w:rPr>
          <w:rFonts w:ascii="Times New Roman" w:eastAsia="Times New Roman" w:hAnsi="Times New Roman" w:cs="Times New Roman"/>
          <w:lang w:eastAsia="en-GB"/>
        </w:rPr>
        <w:t>Bohmann</w:t>
      </w:r>
      <w:proofErr w:type="spellEnd"/>
      <w:r>
        <w:rPr>
          <w:rFonts w:ascii="Times New Roman" w:eastAsia="Times New Roman" w:hAnsi="Times New Roman" w:cs="Times New Roman"/>
          <w:lang w:eastAsia="en-GB"/>
        </w:rPr>
        <w:t xml:space="preserve"> K., Zepeda-Mendoza M.L. &amp; Gilbert M.T.P. (2016). Do vertebrate gut metagenomes confer rapid ecological adaptation? </w:t>
      </w:r>
      <w:r>
        <w:rPr>
          <w:rFonts w:ascii="Times New Roman" w:eastAsia="Times New Roman" w:hAnsi="Times New Roman" w:cs="Times New Roman"/>
          <w:i/>
          <w:iCs/>
          <w:lang w:eastAsia="en-GB"/>
        </w:rPr>
        <w:t>Trends in Ecology &amp; Evolution</w:t>
      </w:r>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31</w:t>
      </w:r>
      <w:r>
        <w:rPr>
          <w:rFonts w:ascii="Times New Roman" w:eastAsia="Times New Roman" w:hAnsi="Times New Roman" w:cs="Times New Roman"/>
          <w:lang w:eastAsia="en-GB"/>
        </w:rPr>
        <w:t xml:space="preserve">, 689–699. </w:t>
      </w:r>
      <w:hyperlink r:id="rId12">
        <w:r>
          <w:rPr>
            <w:rFonts w:ascii="Times New Roman" w:eastAsia="Times New Roman" w:hAnsi="Times New Roman" w:cs="Times New Roman"/>
            <w:color w:val="0000FF"/>
            <w:u w:val="single"/>
            <w:lang w:eastAsia="en-GB"/>
          </w:rPr>
          <w:t>https://doi.org/10.1016/j.tree.2016.06.008</w:t>
        </w:r>
      </w:hyperlink>
    </w:p>
    <w:p w14:paraId="667ABA5E" w14:textId="77777777" w:rsidR="002865F0" w:rsidRDefault="0026617F">
      <w:pPr>
        <w:spacing w:line="276" w:lineRule="auto"/>
        <w:ind w:left="284" w:hanging="284"/>
        <w:jc w:val="both"/>
        <w:rPr>
          <w:rFonts w:ascii="Times New Roman" w:hAnsi="Times New Roman" w:cs="Times New Roman"/>
          <w:color w:val="0000FF"/>
          <w:u w:val="single"/>
        </w:rPr>
      </w:pPr>
      <w:proofErr w:type="spellStart"/>
      <w:r>
        <w:rPr>
          <w:rFonts w:ascii="Times New Roman" w:hAnsi="Times New Roman" w:cs="Times New Roman"/>
        </w:rPr>
        <w:t>Alberdi</w:t>
      </w:r>
      <w:proofErr w:type="spellEnd"/>
      <w:r>
        <w:rPr>
          <w:rFonts w:ascii="Times New Roman" w:hAnsi="Times New Roman" w:cs="Times New Roman"/>
        </w:rPr>
        <w:t xml:space="preserve"> A. &amp; Gilbert M.T.P. (2019a). A guide to the application of Hill numbers to DNA‐based diversity analyses. </w:t>
      </w:r>
      <w:r>
        <w:rPr>
          <w:rFonts w:ascii="Times New Roman" w:hAnsi="Times New Roman" w:cs="Times New Roman"/>
          <w:i/>
          <w:iCs/>
        </w:rPr>
        <w:t>Molecular Ecology Resources</w:t>
      </w:r>
      <w:r>
        <w:rPr>
          <w:rFonts w:ascii="Times New Roman" w:hAnsi="Times New Roman" w:cs="Times New Roman"/>
        </w:rPr>
        <w:t xml:space="preserve"> </w:t>
      </w:r>
      <w:r>
        <w:rPr>
          <w:rFonts w:ascii="Times New Roman" w:hAnsi="Times New Roman" w:cs="Times New Roman"/>
          <w:b/>
          <w:bCs/>
        </w:rPr>
        <w:t>19</w:t>
      </w:r>
      <w:r>
        <w:rPr>
          <w:rFonts w:ascii="Times New Roman" w:hAnsi="Times New Roman" w:cs="Times New Roman"/>
        </w:rPr>
        <w:t xml:space="preserve">, 804–817. </w:t>
      </w:r>
      <w:hyperlink r:id="rId13">
        <w:r>
          <w:rPr>
            <w:rStyle w:val="LienInternet"/>
            <w:rFonts w:ascii="Times New Roman" w:hAnsi="Times New Roman" w:cs="Times New Roman"/>
          </w:rPr>
          <w:t>https://doi.org/10.1111/1755-0998.13014</w:t>
        </w:r>
      </w:hyperlink>
    </w:p>
    <w:p w14:paraId="5A37BE7E" w14:textId="77777777" w:rsidR="005F7D02" w:rsidRDefault="0026617F" w:rsidP="005F7D02">
      <w:pPr>
        <w:spacing w:line="276" w:lineRule="auto"/>
        <w:ind w:left="284" w:hanging="284"/>
        <w:jc w:val="both"/>
        <w:rPr>
          <w:rStyle w:val="gnkrckgcgsb"/>
          <w:rFonts w:ascii="Times New Roman" w:hAnsi="Times New Roman" w:cs="Times New Roman"/>
          <w:color w:val="000000"/>
        </w:rPr>
      </w:pPr>
      <w:proofErr w:type="spellStart"/>
      <w:r>
        <w:rPr>
          <w:rStyle w:val="gnkrckgcgsb"/>
          <w:rFonts w:ascii="Times New Roman" w:hAnsi="Times New Roman" w:cs="Times New Roman"/>
          <w:color w:val="000000"/>
        </w:rPr>
        <w:t>Alberdi</w:t>
      </w:r>
      <w:proofErr w:type="spellEnd"/>
      <w:r>
        <w:rPr>
          <w:rStyle w:val="gnkrckgcgsb"/>
          <w:rFonts w:ascii="Times New Roman" w:hAnsi="Times New Roman" w:cs="Times New Roman"/>
          <w:color w:val="000000"/>
        </w:rPr>
        <w:t xml:space="preserve"> A, &amp; Gilbert M.T.P. (2019b). </w:t>
      </w:r>
      <w:proofErr w:type="spellStart"/>
      <w:r>
        <w:rPr>
          <w:rStyle w:val="gnkrckgcgsb"/>
          <w:rFonts w:ascii="Times New Roman" w:hAnsi="Times New Roman" w:cs="Times New Roman"/>
          <w:color w:val="000000"/>
        </w:rPr>
        <w:t>hilldiv</w:t>
      </w:r>
      <w:proofErr w:type="spellEnd"/>
      <w:r>
        <w:rPr>
          <w:rStyle w:val="gnkrckgcgsb"/>
          <w:rFonts w:ascii="Times New Roman" w:hAnsi="Times New Roman" w:cs="Times New Roman"/>
          <w:color w:val="000000"/>
        </w:rPr>
        <w:t xml:space="preserve">: an R package for the integral analysis of diversity based on Hill numbers. </w:t>
      </w:r>
      <w:proofErr w:type="spellStart"/>
      <w:r>
        <w:rPr>
          <w:rStyle w:val="gnkrckgcgsb"/>
          <w:rFonts w:ascii="Times New Roman" w:hAnsi="Times New Roman" w:cs="Times New Roman"/>
          <w:color w:val="000000"/>
        </w:rPr>
        <w:t>bioRxiv</w:t>
      </w:r>
      <w:proofErr w:type="spellEnd"/>
      <w:r>
        <w:rPr>
          <w:rStyle w:val="gnkrckgcgsb"/>
          <w:rFonts w:ascii="Times New Roman" w:hAnsi="Times New Roman" w:cs="Times New Roman"/>
          <w:color w:val="000000"/>
        </w:rPr>
        <w:t>: 545665.</w:t>
      </w:r>
    </w:p>
    <w:p w14:paraId="13BDF80B" w14:textId="2B935ECD" w:rsidR="004F54FF" w:rsidRPr="004F54FF" w:rsidRDefault="004F54FF" w:rsidP="005F7D02">
      <w:pPr>
        <w:spacing w:line="276" w:lineRule="auto"/>
        <w:ind w:left="284" w:hanging="284"/>
        <w:jc w:val="both"/>
        <w:rPr>
          <w:rFonts w:ascii="Times New Roman" w:hAnsi="Times New Roman" w:cs="Times New Roman"/>
          <w:color w:val="000000"/>
        </w:rPr>
      </w:pPr>
      <w:ins w:id="849" w:author="Charlotte Evangelista" w:date="2023-08-07T19:20:00Z">
        <w:r w:rsidRPr="004F54FF">
          <w:rPr>
            <w:rFonts w:ascii="Times New Roman" w:eastAsia="Times New Roman" w:hAnsi="Times New Roman" w:cs="Times New Roman"/>
            <w:lang w:val="en-US" w:eastAsia="es-ES"/>
          </w:rPr>
          <w:t xml:space="preserve">Anderson MJ, Walsh DCI (2013) PERMANOVA, ANOSIM, and the Mantel test in the face of heterogeneous dispersions: </w:t>
        </w:r>
      </w:ins>
      <w:ins w:id="850" w:author="Charlotte Evangelista" w:date="2023-08-07T19:21:00Z">
        <w:r>
          <w:rPr>
            <w:rFonts w:ascii="Times New Roman" w:eastAsia="Times New Roman" w:hAnsi="Times New Roman" w:cs="Times New Roman"/>
            <w:lang w:val="en-US" w:eastAsia="es-ES"/>
          </w:rPr>
          <w:t>w</w:t>
        </w:r>
      </w:ins>
      <w:ins w:id="851" w:author="Charlotte Evangelista" w:date="2023-08-07T19:20:00Z">
        <w:r w:rsidRPr="004F54FF">
          <w:rPr>
            <w:rFonts w:ascii="Times New Roman" w:eastAsia="Times New Roman" w:hAnsi="Times New Roman" w:cs="Times New Roman"/>
            <w:lang w:val="en-US" w:eastAsia="es-ES"/>
          </w:rPr>
          <w:t xml:space="preserve">hat null hypothesis are you testing? </w:t>
        </w:r>
        <w:r w:rsidRPr="004F54FF">
          <w:rPr>
            <w:rFonts w:ascii="Times New Roman" w:eastAsia="Times New Roman" w:hAnsi="Times New Roman" w:cs="Times New Roman"/>
            <w:i/>
            <w:iCs/>
            <w:lang w:val="en-US" w:eastAsia="es-ES"/>
          </w:rPr>
          <w:t>Ecological Monographs</w:t>
        </w:r>
        <w:r w:rsidRPr="004F54FF">
          <w:rPr>
            <w:rFonts w:ascii="Times New Roman" w:eastAsia="Times New Roman" w:hAnsi="Times New Roman" w:cs="Times New Roman"/>
            <w:lang w:val="en-US" w:eastAsia="es-ES"/>
          </w:rPr>
          <w:t xml:space="preserve"> </w:t>
        </w:r>
        <w:r w:rsidRPr="004F54FF">
          <w:rPr>
            <w:rFonts w:ascii="Times New Roman" w:eastAsia="Times New Roman" w:hAnsi="Times New Roman" w:cs="Times New Roman"/>
            <w:b/>
            <w:bCs/>
            <w:lang w:val="en-US" w:eastAsia="es-ES"/>
          </w:rPr>
          <w:t>83</w:t>
        </w:r>
      </w:ins>
      <w:ins w:id="852" w:author="Charlotte Evangelista" w:date="2023-08-07T19:21:00Z">
        <w:r>
          <w:rPr>
            <w:rFonts w:ascii="Times New Roman" w:eastAsia="Times New Roman" w:hAnsi="Times New Roman" w:cs="Times New Roman"/>
            <w:lang w:val="en-US" w:eastAsia="es-ES"/>
          </w:rPr>
          <w:t xml:space="preserve">, </w:t>
        </w:r>
      </w:ins>
      <w:ins w:id="853" w:author="Charlotte Evangelista" w:date="2023-08-07T19:20:00Z">
        <w:r w:rsidRPr="004F54FF">
          <w:rPr>
            <w:rFonts w:ascii="Times New Roman" w:eastAsia="Times New Roman" w:hAnsi="Times New Roman" w:cs="Times New Roman"/>
            <w:lang w:val="en-US" w:eastAsia="es-ES"/>
          </w:rPr>
          <w:t>557–574</w:t>
        </w:r>
      </w:ins>
      <w:ins w:id="854" w:author="Charlotte Evangelista" w:date="2023-08-07T19:21:00Z">
        <w:r w:rsidR="005F7D02">
          <w:rPr>
            <w:rFonts w:ascii="Times New Roman" w:eastAsia="Times New Roman" w:hAnsi="Times New Roman" w:cs="Times New Roman"/>
            <w:lang w:val="en-US" w:eastAsia="es-ES"/>
          </w:rPr>
          <w:t xml:space="preserve">. </w:t>
        </w:r>
      </w:ins>
      <w:r w:rsidR="005F7D02" w:rsidRPr="005F7D02">
        <w:rPr>
          <w:rFonts w:ascii="Times New Roman" w:eastAsia="Times New Roman" w:hAnsi="Times New Roman" w:cs="Times New Roman"/>
          <w:lang w:val="es-ES" w:eastAsia="es-ES"/>
        </w:rPr>
        <w:fldChar w:fldCharType="begin"/>
      </w:r>
      <w:r w:rsidR="005F7D02" w:rsidRPr="00CF0E06">
        <w:rPr>
          <w:rFonts w:ascii="Times New Roman" w:eastAsia="Times New Roman" w:hAnsi="Times New Roman" w:cs="Times New Roman"/>
          <w:lang w:val="en-US" w:eastAsia="es-ES"/>
        </w:rPr>
        <w:instrText>HYPERLINK "https://doi.org/10.1890/12-2010.1"</w:instrText>
      </w:r>
      <w:r w:rsidR="005F7D02" w:rsidRPr="005F7D02">
        <w:rPr>
          <w:rFonts w:ascii="Times New Roman" w:eastAsia="Times New Roman" w:hAnsi="Times New Roman" w:cs="Times New Roman"/>
          <w:lang w:val="es-ES" w:eastAsia="es-ES"/>
        </w:rPr>
      </w:r>
      <w:r w:rsidR="005F7D02" w:rsidRPr="005F7D02">
        <w:rPr>
          <w:rFonts w:ascii="Times New Roman" w:eastAsia="Times New Roman" w:hAnsi="Times New Roman" w:cs="Times New Roman"/>
          <w:lang w:val="es-ES" w:eastAsia="es-ES"/>
        </w:rPr>
        <w:fldChar w:fldCharType="separate"/>
      </w:r>
      <w:ins w:id="855" w:author="Charlotte Evangelista" w:date="2023-08-07T19:21:00Z">
        <w:r w:rsidR="005F7D02" w:rsidRPr="00CF0E06">
          <w:rPr>
            <w:rFonts w:ascii="Times New Roman" w:eastAsia="Times New Roman" w:hAnsi="Times New Roman" w:cs="Times New Roman"/>
            <w:color w:val="0000FF"/>
            <w:u w:val="single"/>
            <w:lang w:val="en-US" w:eastAsia="es-ES"/>
          </w:rPr>
          <w:t>https://doi.org/10.1890/12-2010.1</w:t>
        </w:r>
        <w:r w:rsidR="005F7D02" w:rsidRPr="005F7D02">
          <w:rPr>
            <w:rFonts w:ascii="Times New Roman" w:eastAsia="Times New Roman" w:hAnsi="Times New Roman" w:cs="Times New Roman"/>
            <w:lang w:val="es-ES" w:eastAsia="es-ES"/>
          </w:rPr>
          <w:fldChar w:fldCharType="end"/>
        </w:r>
      </w:ins>
    </w:p>
    <w:p w14:paraId="377ED723" w14:textId="77777777" w:rsidR="00187DA2" w:rsidRDefault="0026617F" w:rsidP="00187DA2">
      <w:pPr>
        <w:spacing w:line="276" w:lineRule="auto"/>
        <w:ind w:left="284" w:hanging="284"/>
        <w:jc w:val="both"/>
        <w:rPr>
          <w:rStyle w:val="LienInternet"/>
          <w:rFonts w:ascii="Times New Roman" w:hAnsi="Times New Roman" w:cs="Times New Roman"/>
        </w:rPr>
      </w:pPr>
      <w:proofErr w:type="spellStart"/>
      <w:r>
        <w:rPr>
          <w:rFonts w:ascii="Times New Roman" w:hAnsi="Times New Roman" w:cs="Times New Roman"/>
        </w:rPr>
        <w:t>Bestion</w:t>
      </w:r>
      <w:proofErr w:type="spellEnd"/>
      <w:r>
        <w:rPr>
          <w:rFonts w:ascii="Times New Roman" w:hAnsi="Times New Roman" w:cs="Times New Roman"/>
        </w:rPr>
        <w:t xml:space="preserve"> E., Jacob S., Zinger L., Di </w:t>
      </w:r>
      <w:proofErr w:type="spellStart"/>
      <w:r>
        <w:rPr>
          <w:rFonts w:ascii="Times New Roman" w:hAnsi="Times New Roman" w:cs="Times New Roman"/>
        </w:rPr>
        <w:t>Gesu</w:t>
      </w:r>
      <w:proofErr w:type="spellEnd"/>
      <w:r>
        <w:rPr>
          <w:rFonts w:ascii="Times New Roman" w:hAnsi="Times New Roman" w:cs="Times New Roman"/>
        </w:rPr>
        <w:t xml:space="preserve"> L., Richard M., White J., </w:t>
      </w:r>
      <w:r>
        <w:rPr>
          <w:rFonts w:ascii="Times New Roman" w:hAnsi="Times New Roman" w:cs="Times New Roman"/>
          <w:i/>
          <w:iCs/>
        </w:rPr>
        <w:t>et al.</w:t>
      </w:r>
      <w:r>
        <w:rPr>
          <w:rFonts w:ascii="Times New Roman" w:hAnsi="Times New Roman" w:cs="Times New Roman"/>
        </w:rPr>
        <w:t xml:space="preserve"> (2017). Climate warming reduces gut microbiota diversity in a vertebrate ectotherm. </w:t>
      </w:r>
      <w:r>
        <w:rPr>
          <w:rFonts w:ascii="Times New Roman" w:hAnsi="Times New Roman" w:cs="Times New Roman"/>
          <w:i/>
          <w:iCs/>
        </w:rPr>
        <w:t>Nature Ecology &amp; Evolution</w:t>
      </w:r>
      <w:r>
        <w:rPr>
          <w:rFonts w:ascii="Times New Roman" w:hAnsi="Times New Roman" w:cs="Times New Roman"/>
        </w:rPr>
        <w:t xml:space="preserve"> </w:t>
      </w:r>
      <w:r>
        <w:rPr>
          <w:rFonts w:ascii="Times New Roman" w:hAnsi="Times New Roman" w:cs="Times New Roman"/>
          <w:b/>
          <w:bCs/>
        </w:rPr>
        <w:t>1</w:t>
      </w:r>
      <w:r>
        <w:rPr>
          <w:rFonts w:ascii="Times New Roman" w:hAnsi="Times New Roman" w:cs="Times New Roman"/>
        </w:rPr>
        <w:t xml:space="preserve">, 0161. </w:t>
      </w:r>
      <w:hyperlink r:id="rId14">
        <w:r>
          <w:rPr>
            <w:rStyle w:val="LienInternet"/>
            <w:rFonts w:ascii="Times New Roman" w:hAnsi="Times New Roman" w:cs="Times New Roman"/>
          </w:rPr>
          <w:t>https://doi.org/10.1038/s41559-017-0161</w:t>
        </w:r>
      </w:hyperlink>
    </w:p>
    <w:p w14:paraId="6D6702FE" w14:textId="0375F4F1" w:rsidR="00C84CC0" w:rsidRPr="00187DA2" w:rsidRDefault="00C84CC0" w:rsidP="00187DA2">
      <w:pPr>
        <w:spacing w:line="276" w:lineRule="auto"/>
        <w:ind w:left="284" w:hanging="284"/>
        <w:jc w:val="both"/>
        <w:rPr>
          <w:rFonts w:ascii="Times New Roman" w:hAnsi="Times New Roman" w:cs="Times New Roman"/>
          <w:color w:val="0000FF"/>
          <w:u w:val="single"/>
        </w:rPr>
      </w:pPr>
      <w:proofErr w:type="spellStart"/>
      <w:ins w:id="856" w:author="Charlotte Evangelista" w:date="2023-08-07T17:10:00Z">
        <w:r w:rsidRPr="00C84CC0">
          <w:rPr>
            <w:rFonts w:ascii="Times New Roman" w:eastAsia="Times New Roman" w:hAnsi="Times New Roman" w:cs="Times New Roman"/>
            <w:lang w:eastAsia="es-ES"/>
          </w:rPr>
          <w:t>Bolnick</w:t>
        </w:r>
        <w:proofErr w:type="spellEnd"/>
        <w:r w:rsidRPr="00C84CC0">
          <w:rPr>
            <w:rFonts w:ascii="Times New Roman" w:eastAsia="Times New Roman" w:hAnsi="Times New Roman" w:cs="Times New Roman"/>
            <w:lang w:eastAsia="es-ES"/>
          </w:rPr>
          <w:t xml:space="preserve"> DI, </w:t>
        </w:r>
        <w:proofErr w:type="spellStart"/>
        <w:r w:rsidRPr="00C84CC0">
          <w:rPr>
            <w:rFonts w:ascii="Times New Roman" w:eastAsia="Times New Roman" w:hAnsi="Times New Roman" w:cs="Times New Roman"/>
            <w:lang w:eastAsia="es-ES"/>
          </w:rPr>
          <w:t>Snowberg</w:t>
        </w:r>
        <w:proofErr w:type="spellEnd"/>
        <w:r w:rsidRPr="00C84CC0">
          <w:rPr>
            <w:rFonts w:ascii="Times New Roman" w:eastAsia="Times New Roman" w:hAnsi="Times New Roman" w:cs="Times New Roman"/>
            <w:lang w:eastAsia="es-ES"/>
          </w:rPr>
          <w:t xml:space="preserve"> LK, </w:t>
        </w:r>
        <w:proofErr w:type="spellStart"/>
        <w:r w:rsidRPr="00C84CC0">
          <w:rPr>
            <w:rFonts w:ascii="Times New Roman" w:eastAsia="Times New Roman" w:hAnsi="Times New Roman" w:cs="Times New Roman"/>
            <w:lang w:eastAsia="es-ES"/>
          </w:rPr>
          <w:t>Caporaso</w:t>
        </w:r>
        <w:proofErr w:type="spellEnd"/>
        <w:r w:rsidRPr="00C84CC0">
          <w:rPr>
            <w:rFonts w:ascii="Times New Roman" w:eastAsia="Times New Roman" w:hAnsi="Times New Roman" w:cs="Times New Roman"/>
            <w:lang w:eastAsia="es-ES"/>
          </w:rPr>
          <w:t xml:space="preserve"> JG, et al (2014</w:t>
        </w:r>
      </w:ins>
      <w:ins w:id="857" w:author="Charlotte Evangelista" w:date="2023-08-15T16:35:00Z">
        <w:r w:rsidR="00514783">
          <w:rPr>
            <w:rFonts w:ascii="Times New Roman" w:eastAsia="Times New Roman" w:hAnsi="Times New Roman" w:cs="Times New Roman"/>
            <w:lang w:eastAsia="es-ES"/>
          </w:rPr>
          <w:t>a</w:t>
        </w:r>
      </w:ins>
      <w:ins w:id="858" w:author="Charlotte Evangelista" w:date="2023-08-07T17:10:00Z">
        <w:r w:rsidRPr="00C84CC0">
          <w:rPr>
            <w:rFonts w:ascii="Times New Roman" w:eastAsia="Times New Roman" w:hAnsi="Times New Roman" w:cs="Times New Roman"/>
            <w:lang w:eastAsia="es-ES"/>
          </w:rPr>
          <w:t xml:space="preserve">) Major </w:t>
        </w:r>
        <w:r w:rsidRPr="00C84CC0">
          <w:rPr>
            <w:rFonts w:ascii="Times New Roman" w:eastAsia="Times New Roman" w:hAnsi="Times New Roman" w:cs="Times New Roman"/>
            <w:smallCaps/>
            <w:lang w:eastAsia="es-ES"/>
          </w:rPr>
          <w:t>H</w:t>
        </w:r>
        <w:r w:rsidRPr="00C84CC0">
          <w:rPr>
            <w:rFonts w:ascii="Times New Roman" w:eastAsia="Times New Roman" w:hAnsi="Times New Roman" w:cs="Times New Roman"/>
            <w:lang w:eastAsia="es-ES"/>
          </w:rPr>
          <w:t xml:space="preserve">istocompatibility </w:t>
        </w:r>
        <w:r w:rsidRPr="00C84CC0">
          <w:rPr>
            <w:rFonts w:ascii="Times New Roman" w:eastAsia="Times New Roman" w:hAnsi="Times New Roman" w:cs="Times New Roman"/>
            <w:smallCaps/>
            <w:lang w:eastAsia="es-ES"/>
          </w:rPr>
          <w:t>C</w:t>
        </w:r>
        <w:r w:rsidRPr="00C84CC0">
          <w:rPr>
            <w:rFonts w:ascii="Times New Roman" w:eastAsia="Times New Roman" w:hAnsi="Times New Roman" w:cs="Times New Roman"/>
            <w:lang w:eastAsia="es-ES"/>
          </w:rPr>
          <w:t xml:space="preserve">omplex class </w:t>
        </w:r>
        <w:r w:rsidRPr="00C84CC0">
          <w:rPr>
            <w:rFonts w:ascii="Times New Roman" w:eastAsia="Times New Roman" w:hAnsi="Times New Roman" w:cs="Times New Roman"/>
            <w:smallCaps/>
            <w:lang w:eastAsia="es-ES"/>
          </w:rPr>
          <w:t>II</w:t>
        </w:r>
        <w:r w:rsidRPr="00C84CC0">
          <w:rPr>
            <w:rFonts w:ascii="Times New Roman" w:eastAsia="Times New Roman" w:hAnsi="Times New Roman" w:cs="Times New Roman"/>
            <w:lang w:eastAsia="es-ES"/>
          </w:rPr>
          <w:t xml:space="preserve"> b polymorphism influences gut microbiota composition and diversity. </w:t>
        </w:r>
        <w:r w:rsidRPr="00C84CC0">
          <w:rPr>
            <w:rFonts w:ascii="Times New Roman" w:eastAsia="Times New Roman" w:hAnsi="Times New Roman" w:cs="Times New Roman"/>
            <w:i/>
            <w:iCs/>
            <w:lang w:eastAsia="es-ES"/>
          </w:rPr>
          <w:t>Mol</w:t>
        </w:r>
      </w:ins>
      <w:ins w:id="859" w:author="Charlotte Evangelista" w:date="2023-08-07T17:11:00Z">
        <w:r w:rsidR="00187DA2" w:rsidRPr="00187DA2">
          <w:rPr>
            <w:rFonts w:ascii="Times New Roman" w:eastAsia="Times New Roman" w:hAnsi="Times New Roman" w:cs="Times New Roman"/>
            <w:i/>
            <w:iCs/>
            <w:lang w:eastAsia="es-ES"/>
          </w:rPr>
          <w:t>ecular</w:t>
        </w:r>
      </w:ins>
      <w:ins w:id="860" w:author="Charlotte Evangelista" w:date="2023-08-07T17:10:00Z">
        <w:r w:rsidRPr="00C84CC0">
          <w:rPr>
            <w:rFonts w:ascii="Times New Roman" w:eastAsia="Times New Roman" w:hAnsi="Times New Roman" w:cs="Times New Roman"/>
            <w:i/>
            <w:iCs/>
            <w:lang w:eastAsia="es-ES"/>
          </w:rPr>
          <w:t xml:space="preserve"> Ecol</w:t>
        </w:r>
      </w:ins>
      <w:ins w:id="861" w:author="Charlotte Evangelista" w:date="2023-08-07T17:11:00Z">
        <w:r w:rsidR="00187DA2" w:rsidRPr="00187DA2">
          <w:rPr>
            <w:rFonts w:ascii="Times New Roman" w:eastAsia="Times New Roman" w:hAnsi="Times New Roman" w:cs="Times New Roman"/>
            <w:i/>
            <w:iCs/>
            <w:lang w:eastAsia="es-ES"/>
          </w:rPr>
          <w:t>ogy</w:t>
        </w:r>
      </w:ins>
      <w:ins w:id="862" w:author="Charlotte Evangelista" w:date="2023-08-07T17:10:00Z">
        <w:r w:rsidRPr="00C84CC0">
          <w:rPr>
            <w:rFonts w:ascii="Times New Roman" w:eastAsia="Times New Roman" w:hAnsi="Times New Roman" w:cs="Times New Roman"/>
            <w:lang w:eastAsia="es-ES"/>
          </w:rPr>
          <w:t xml:space="preserve"> </w:t>
        </w:r>
        <w:r w:rsidRPr="00C84CC0">
          <w:rPr>
            <w:rFonts w:ascii="Times New Roman" w:eastAsia="Times New Roman" w:hAnsi="Times New Roman" w:cs="Times New Roman"/>
            <w:b/>
            <w:bCs/>
            <w:lang w:eastAsia="es-ES"/>
          </w:rPr>
          <w:t>23</w:t>
        </w:r>
      </w:ins>
      <w:ins w:id="863" w:author="Charlotte Evangelista" w:date="2023-08-07T17:11:00Z">
        <w:r w:rsidR="007B5209">
          <w:rPr>
            <w:rFonts w:ascii="Times New Roman" w:eastAsia="Times New Roman" w:hAnsi="Times New Roman" w:cs="Times New Roman"/>
            <w:b/>
            <w:bCs/>
            <w:lang w:eastAsia="es-ES"/>
          </w:rPr>
          <w:t xml:space="preserve">, </w:t>
        </w:r>
      </w:ins>
      <w:ins w:id="864" w:author="Charlotte Evangelista" w:date="2023-08-07T17:10:00Z">
        <w:r w:rsidRPr="00C84CC0">
          <w:rPr>
            <w:rFonts w:ascii="Times New Roman" w:eastAsia="Times New Roman" w:hAnsi="Times New Roman" w:cs="Times New Roman"/>
            <w:lang w:eastAsia="es-ES"/>
          </w:rPr>
          <w:t xml:space="preserve">4831–4845. </w:t>
        </w:r>
        <w:r w:rsidRPr="00C84CC0">
          <w:rPr>
            <w:rFonts w:ascii="Times New Roman" w:eastAsia="Times New Roman" w:hAnsi="Times New Roman" w:cs="Times New Roman"/>
            <w:lang w:val="es-ES" w:eastAsia="es-ES"/>
          </w:rPr>
          <w:fldChar w:fldCharType="begin"/>
        </w:r>
        <w:r w:rsidRPr="00C84CC0">
          <w:rPr>
            <w:rFonts w:ascii="Times New Roman" w:eastAsia="Times New Roman" w:hAnsi="Times New Roman" w:cs="Times New Roman"/>
            <w:lang w:eastAsia="es-ES"/>
          </w:rPr>
          <w:instrText>HYPERLINK "https://doi.org/10.1111/mec.12846"</w:instrText>
        </w:r>
        <w:r w:rsidRPr="00C84CC0">
          <w:rPr>
            <w:rFonts w:ascii="Times New Roman" w:eastAsia="Times New Roman" w:hAnsi="Times New Roman" w:cs="Times New Roman"/>
            <w:lang w:val="es-ES" w:eastAsia="es-ES"/>
          </w:rPr>
        </w:r>
        <w:r w:rsidRPr="00C84CC0">
          <w:rPr>
            <w:rFonts w:ascii="Times New Roman" w:eastAsia="Times New Roman" w:hAnsi="Times New Roman" w:cs="Times New Roman"/>
            <w:lang w:val="es-ES" w:eastAsia="es-ES"/>
          </w:rPr>
          <w:fldChar w:fldCharType="separate"/>
        </w:r>
        <w:r w:rsidRPr="00C84CC0">
          <w:rPr>
            <w:rFonts w:ascii="Times New Roman" w:eastAsia="Times New Roman" w:hAnsi="Times New Roman" w:cs="Times New Roman"/>
            <w:color w:val="0000FF"/>
            <w:u w:val="single"/>
            <w:lang w:eastAsia="es-ES"/>
          </w:rPr>
          <w:t>https://doi.org/10.1111/mec.12846</w:t>
        </w:r>
        <w:r w:rsidRPr="00C84CC0">
          <w:rPr>
            <w:rFonts w:ascii="Times New Roman" w:eastAsia="Times New Roman" w:hAnsi="Times New Roman" w:cs="Times New Roman"/>
            <w:lang w:val="es-ES" w:eastAsia="es-ES"/>
          </w:rPr>
          <w:fldChar w:fldCharType="end"/>
        </w:r>
      </w:ins>
    </w:p>
    <w:p w14:paraId="667ABA61" w14:textId="16256F94" w:rsidR="002865F0" w:rsidRDefault="0026617F">
      <w:pPr>
        <w:spacing w:line="276" w:lineRule="auto"/>
        <w:ind w:left="284" w:hanging="284"/>
        <w:jc w:val="both"/>
        <w:rPr>
          <w:rFonts w:ascii="Times New Roman" w:hAnsi="Times New Roman" w:cs="Times New Roman"/>
        </w:rPr>
      </w:pPr>
      <w:proofErr w:type="spellStart"/>
      <w:r w:rsidRPr="00CF0E06">
        <w:rPr>
          <w:rFonts w:ascii="Times New Roman" w:hAnsi="Times New Roman" w:cs="Times New Roman"/>
        </w:rPr>
        <w:lastRenderedPageBreak/>
        <w:t>Bolnick</w:t>
      </w:r>
      <w:proofErr w:type="spellEnd"/>
      <w:r w:rsidRPr="00CF0E06">
        <w:rPr>
          <w:rFonts w:ascii="Times New Roman" w:hAnsi="Times New Roman" w:cs="Times New Roman"/>
        </w:rPr>
        <w:t xml:space="preserve"> D.I., </w:t>
      </w:r>
      <w:proofErr w:type="spellStart"/>
      <w:r w:rsidRPr="00CF0E06">
        <w:rPr>
          <w:rFonts w:ascii="Times New Roman" w:hAnsi="Times New Roman" w:cs="Times New Roman"/>
        </w:rPr>
        <w:t>Snowberg</w:t>
      </w:r>
      <w:proofErr w:type="spellEnd"/>
      <w:r w:rsidRPr="00CF0E06">
        <w:rPr>
          <w:rFonts w:ascii="Times New Roman" w:hAnsi="Times New Roman" w:cs="Times New Roman"/>
        </w:rPr>
        <w:t xml:space="preserve"> L.K., Hirsch P.E., Lauber C.L., Knight R., </w:t>
      </w:r>
      <w:proofErr w:type="spellStart"/>
      <w:r w:rsidRPr="00CF0E06">
        <w:rPr>
          <w:rFonts w:ascii="Times New Roman" w:hAnsi="Times New Roman" w:cs="Times New Roman"/>
        </w:rPr>
        <w:t>Caporaso</w:t>
      </w:r>
      <w:proofErr w:type="spellEnd"/>
      <w:r w:rsidRPr="00CF0E06">
        <w:rPr>
          <w:rFonts w:ascii="Times New Roman" w:hAnsi="Times New Roman" w:cs="Times New Roman"/>
        </w:rPr>
        <w:t xml:space="preserve"> J.G., </w:t>
      </w:r>
      <w:r w:rsidRPr="00CF0E06">
        <w:rPr>
          <w:rFonts w:ascii="Times New Roman" w:hAnsi="Times New Roman" w:cs="Times New Roman"/>
          <w:i/>
          <w:iCs/>
        </w:rPr>
        <w:t>et al.</w:t>
      </w:r>
      <w:r w:rsidRPr="00CF0E06">
        <w:rPr>
          <w:rFonts w:ascii="Times New Roman" w:hAnsi="Times New Roman" w:cs="Times New Roman"/>
        </w:rPr>
        <w:t xml:space="preserve"> </w:t>
      </w:r>
      <w:r w:rsidRPr="00D16818">
        <w:rPr>
          <w:rFonts w:ascii="Times New Roman" w:hAnsi="Times New Roman" w:cs="Times New Roman"/>
          <w:lang w:val="en-US"/>
        </w:rPr>
        <w:t>(2014</w:t>
      </w:r>
      <w:ins w:id="865" w:author="Charlotte Evangelista" w:date="2023-08-07T17:06:00Z">
        <w:r w:rsidR="0051789D" w:rsidRPr="00D16818">
          <w:rPr>
            <w:rFonts w:ascii="Times New Roman" w:hAnsi="Times New Roman" w:cs="Times New Roman"/>
            <w:lang w:val="en-US"/>
          </w:rPr>
          <w:t>b</w:t>
        </w:r>
      </w:ins>
      <w:r w:rsidRPr="00D16818">
        <w:rPr>
          <w:rFonts w:ascii="Times New Roman" w:hAnsi="Times New Roman" w:cs="Times New Roman"/>
          <w:lang w:val="en-US"/>
        </w:rPr>
        <w:t xml:space="preserve">). </w:t>
      </w:r>
      <w:r>
        <w:rPr>
          <w:rFonts w:ascii="Times New Roman" w:hAnsi="Times New Roman" w:cs="Times New Roman"/>
        </w:rPr>
        <w:t>Individuals’ diet diversity influences gut microbial diversity in two freshwater fish (</w:t>
      </w:r>
      <w:proofErr w:type="spellStart"/>
      <w:r>
        <w:rPr>
          <w:rFonts w:ascii="Times New Roman" w:hAnsi="Times New Roman" w:cs="Times New Roman"/>
        </w:rPr>
        <w:t>threespine</w:t>
      </w:r>
      <w:proofErr w:type="spellEnd"/>
      <w:r>
        <w:rPr>
          <w:rFonts w:ascii="Times New Roman" w:hAnsi="Times New Roman" w:cs="Times New Roman"/>
        </w:rPr>
        <w:t xml:space="preserve"> stickleback and </w:t>
      </w:r>
      <w:proofErr w:type="spellStart"/>
      <w:r w:rsidR="00514783">
        <w:rPr>
          <w:rFonts w:ascii="Times New Roman" w:hAnsi="Times New Roman" w:cs="Times New Roman"/>
        </w:rPr>
        <w:t>e</w:t>
      </w:r>
      <w:r w:rsidR="00C93C3A">
        <w:rPr>
          <w:rFonts w:ascii="Times New Roman" w:hAnsi="Times New Roman" w:cs="Times New Roman"/>
        </w:rPr>
        <w:t>urasian</w:t>
      </w:r>
      <w:proofErr w:type="spellEnd"/>
      <w:r>
        <w:rPr>
          <w:rFonts w:ascii="Times New Roman" w:hAnsi="Times New Roman" w:cs="Times New Roman"/>
        </w:rPr>
        <w:t xml:space="preserve"> perch). </w:t>
      </w:r>
      <w:r>
        <w:rPr>
          <w:rFonts w:ascii="Times New Roman" w:hAnsi="Times New Roman" w:cs="Times New Roman"/>
          <w:i/>
          <w:iCs/>
        </w:rPr>
        <w:t>Ecology Letters</w:t>
      </w:r>
      <w:r>
        <w:rPr>
          <w:rFonts w:ascii="Times New Roman" w:hAnsi="Times New Roman" w:cs="Times New Roman"/>
        </w:rPr>
        <w:t xml:space="preserve"> </w:t>
      </w:r>
      <w:r>
        <w:rPr>
          <w:rFonts w:ascii="Times New Roman" w:hAnsi="Times New Roman" w:cs="Times New Roman"/>
          <w:b/>
          <w:bCs/>
        </w:rPr>
        <w:t>17</w:t>
      </w:r>
      <w:r>
        <w:rPr>
          <w:rFonts w:ascii="Times New Roman" w:hAnsi="Times New Roman" w:cs="Times New Roman"/>
        </w:rPr>
        <w:t xml:space="preserve">, 979–987. </w:t>
      </w:r>
      <w:hyperlink r:id="rId15">
        <w:r>
          <w:rPr>
            <w:rStyle w:val="LienInternet"/>
            <w:rFonts w:ascii="Times New Roman" w:hAnsi="Times New Roman" w:cs="Times New Roman"/>
          </w:rPr>
          <w:t>https://doi.org/10.1111/ele.12301</w:t>
        </w:r>
      </w:hyperlink>
    </w:p>
    <w:p w14:paraId="667ABA62" w14:textId="492112CF" w:rsidR="002865F0" w:rsidRDefault="0026617F">
      <w:pPr>
        <w:spacing w:line="276" w:lineRule="auto"/>
        <w:ind w:left="284" w:hanging="284"/>
        <w:jc w:val="both"/>
        <w:rPr>
          <w:rStyle w:val="LienInternet"/>
          <w:rFonts w:ascii="Times New Roman" w:hAnsi="Times New Roman" w:cs="Times New Roman"/>
          <w:lang w:val="fr-FR"/>
        </w:rPr>
      </w:pPr>
      <w:proofErr w:type="spellStart"/>
      <w:r>
        <w:rPr>
          <w:rFonts w:ascii="Times New Roman" w:hAnsi="Times New Roman" w:cs="Times New Roman"/>
        </w:rPr>
        <w:t>Bokulich</w:t>
      </w:r>
      <w:proofErr w:type="spellEnd"/>
      <w:r>
        <w:rPr>
          <w:rFonts w:ascii="Times New Roman" w:hAnsi="Times New Roman" w:cs="Times New Roman"/>
        </w:rPr>
        <w:t xml:space="preserve"> N.A., Subramanian S., Faith J.J., </w:t>
      </w:r>
      <w:proofErr w:type="spellStart"/>
      <w:r>
        <w:rPr>
          <w:rFonts w:ascii="Times New Roman" w:hAnsi="Times New Roman" w:cs="Times New Roman"/>
        </w:rPr>
        <w:t>Gevers</w:t>
      </w:r>
      <w:proofErr w:type="spellEnd"/>
      <w:r>
        <w:rPr>
          <w:rFonts w:ascii="Times New Roman" w:hAnsi="Times New Roman" w:cs="Times New Roman"/>
        </w:rPr>
        <w:t xml:space="preserve"> D., Gordon J.I., Knight R., </w:t>
      </w:r>
      <w:r>
        <w:rPr>
          <w:rFonts w:ascii="Times New Roman" w:hAnsi="Times New Roman" w:cs="Times New Roman"/>
          <w:i/>
          <w:iCs/>
        </w:rPr>
        <w:t>et al.</w:t>
      </w:r>
      <w:r>
        <w:rPr>
          <w:rFonts w:ascii="Times New Roman" w:hAnsi="Times New Roman" w:cs="Times New Roman"/>
        </w:rPr>
        <w:t xml:space="preserve"> (2013). Quality-filtering vastly improves diversity estimates from Illumina amplicon sequencing. </w:t>
      </w:r>
      <w:r>
        <w:rPr>
          <w:rFonts w:ascii="Times New Roman" w:hAnsi="Times New Roman" w:cs="Times New Roman"/>
          <w:i/>
          <w:iCs/>
          <w:lang w:val="fr-FR"/>
        </w:rPr>
        <w:t>Nature Methods</w:t>
      </w:r>
      <w:r>
        <w:rPr>
          <w:rFonts w:ascii="Times New Roman" w:hAnsi="Times New Roman" w:cs="Times New Roman"/>
          <w:lang w:val="fr-FR"/>
        </w:rPr>
        <w:t xml:space="preserve"> </w:t>
      </w:r>
      <w:r>
        <w:rPr>
          <w:rFonts w:ascii="Times New Roman" w:hAnsi="Times New Roman" w:cs="Times New Roman"/>
          <w:b/>
          <w:bCs/>
          <w:lang w:val="fr-FR"/>
        </w:rPr>
        <w:t>10</w:t>
      </w:r>
      <w:r>
        <w:rPr>
          <w:rFonts w:ascii="Times New Roman" w:hAnsi="Times New Roman" w:cs="Times New Roman"/>
          <w:lang w:val="fr-FR"/>
        </w:rPr>
        <w:t xml:space="preserve">, 57–59. </w:t>
      </w:r>
      <w:r>
        <w:fldChar w:fldCharType="begin"/>
      </w:r>
      <w:r w:rsidRPr="001B0858">
        <w:rPr>
          <w:lang w:val="fr-FR"/>
          <w:rPrChange w:id="866" w:author="Charlotte Evangelista" w:date="2023-08-15T18:22:00Z">
            <w:rPr/>
          </w:rPrChange>
        </w:rPr>
        <w:instrText>HYPERLINK "https://doi.org/10.1038/nmeth.2276" \h</w:instrText>
      </w:r>
      <w:r>
        <w:fldChar w:fldCharType="separate"/>
      </w:r>
      <w:r>
        <w:rPr>
          <w:rStyle w:val="LienInternet"/>
          <w:rFonts w:ascii="Times New Roman" w:hAnsi="Times New Roman" w:cs="Times New Roman"/>
          <w:lang w:val="fr-FR"/>
        </w:rPr>
        <w:t>https</w:t>
      </w:r>
      <w:r w:rsidR="00C93C3A">
        <w:rPr>
          <w:rStyle w:val="LienInternet"/>
          <w:rFonts w:ascii="Times New Roman" w:hAnsi="Times New Roman" w:cs="Times New Roman"/>
          <w:lang w:val="fr-FR"/>
        </w:rPr>
        <w:t> </w:t>
      </w:r>
      <w:r>
        <w:rPr>
          <w:rStyle w:val="LienInternet"/>
          <w:rFonts w:ascii="Times New Roman" w:hAnsi="Times New Roman" w:cs="Times New Roman"/>
          <w:lang w:val="fr-FR"/>
        </w:rPr>
        <w:t>://doi.org/10.1038/nmeth.2276</w:t>
      </w:r>
      <w:r>
        <w:rPr>
          <w:rStyle w:val="LienInternet"/>
          <w:rFonts w:ascii="Times New Roman" w:hAnsi="Times New Roman" w:cs="Times New Roman"/>
          <w:lang w:val="fr-FR"/>
        </w:rPr>
        <w:fldChar w:fldCharType="end"/>
      </w:r>
    </w:p>
    <w:p w14:paraId="667ABA63" w14:textId="77777777" w:rsidR="002865F0" w:rsidRDefault="0026617F">
      <w:pPr>
        <w:spacing w:line="276" w:lineRule="auto"/>
        <w:ind w:left="284" w:hanging="284"/>
        <w:jc w:val="both"/>
        <w:rPr>
          <w:rFonts w:ascii="Times New Roman" w:hAnsi="Times New Roman" w:cs="Times New Roman"/>
          <w:color w:val="0000FF"/>
          <w:u w:val="single"/>
        </w:rPr>
      </w:pPr>
      <w:proofErr w:type="spellStart"/>
      <w:r>
        <w:rPr>
          <w:rFonts w:ascii="Times New Roman" w:eastAsia="Times New Roman" w:hAnsi="Times New Roman" w:cs="Times New Roman"/>
          <w:lang w:val="fr-FR" w:eastAsia="en-GB"/>
        </w:rPr>
        <w:t>Bouffet</w:t>
      </w:r>
      <w:proofErr w:type="spellEnd"/>
      <w:r>
        <w:rPr>
          <w:rFonts w:ascii="Times New Roman" w:eastAsia="Times New Roman" w:hAnsi="Times New Roman" w:cs="Times New Roman"/>
          <w:lang w:val="fr-FR" w:eastAsia="en-GB"/>
        </w:rPr>
        <w:t xml:space="preserve">‐Halle A., </w:t>
      </w:r>
      <w:proofErr w:type="spellStart"/>
      <w:r>
        <w:rPr>
          <w:rFonts w:ascii="Times New Roman" w:eastAsia="Times New Roman" w:hAnsi="Times New Roman" w:cs="Times New Roman"/>
          <w:lang w:val="fr-FR" w:eastAsia="en-GB"/>
        </w:rPr>
        <w:t>Mériguet</w:t>
      </w:r>
      <w:proofErr w:type="spellEnd"/>
      <w:r>
        <w:rPr>
          <w:rFonts w:ascii="Times New Roman" w:eastAsia="Times New Roman" w:hAnsi="Times New Roman" w:cs="Times New Roman"/>
          <w:lang w:val="fr-FR" w:eastAsia="en-GB"/>
        </w:rPr>
        <w:t xml:space="preserve"> J., </w:t>
      </w:r>
      <w:proofErr w:type="spellStart"/>
      <w:r>
        <w:rPr>
          <w:rFonts w:ascii="Times New Roman" w:eastAsia="Times New Roman" w:hAnsi="Times New Roman" w:cs="Times New Roman"/>
          <w:lang w:val="fr-FR" w:eastAsia="en-GB"/>
        </w:rPr>
        <w:t>Carmignac</w:t>
      </w:r>
      <w:proofErr w:type="spellEnd"/>
      <w:r>
        <w:rPr>
          <w:rFonts w:ascii="Times New Roman" w:eastAsia="Times New Roman" w:hAnsi="Times New Roman" w:cs="Times New Roman"/>
          <w:lang w:val="fr-FR" w:eastAsia="en-GB"/>
        </w:rPr>
        <w:t xml:space="preserve"> D., Agostini S., Millot A., Perret S., </w:t>
      </w:r>
      <w:r>
        <w:rPr>
          <w:rFonts w:ascii="Times New Roman" w:eastAsia="Times New Roman" w:hAnsi="Times New Roman" w:cs="Times New Roman"/>
          <w:i/>
          <w:iCs/>
          <w:lang w:val="fr-FR" w:eastAsia="en-GB"/>
        </w:rPr>
        <w:t>et al.</w:t>
      </w:r>
      <w:r>
        <w:rPr>
          <w:rFonts w:ascii="Times New Roman" w:eastAsia="Times New Roman" w:hAnsi="Times New Roman" w:cs="Times New Roman"/>
          <w:lang w:val="fr-FR" w:eastAsia="en-GB"/>
        </w:rPr>
        <w:t xml:space="preserve"> </w:t>
      </w:r>
      <w:r>
        <w:rPr>
          <w:rFonts w:ascii="Times New Roman" w:eastAsia="Times New Roman" w:hAnsi="Times New Roman" w:cs="Times New Roman"/>
          <w:lang w:eastAsia="en-GB"/>
        </w:rPr>
        <w:t xml:space="preserve">(2021). Density‐dependent natural selection mediates harvest‐induced trait changes. </w:t>
      </w:r>
      <w:r>
        <w:rPr>
          <w:rFonts w:ascii="Times New Roman" w:eastAsia="Times New Roman" w:hAnsi="Times New Roman" w:cs="Times New Roman"/>
          <w:i/>
          <w:iCs/>
          <w:lang w:eastAsia="en-GB"/>
        </w:rPr>
        <w:t>Ecology Letters</w:t>
      </w:r>
      <w:r>
        <w:rPr>
          <w:rFonts w:ascii="Times New Roman" w:eastAsia="Times New Roman" w:hAnsi="Times New Roman" w:cs="Times New Roman"/>
          <w:lang w:eastAsia="en-GB"/>
        </w:rPr>
        <w:t xml:space="preserve">, ele.13677. </w:t>
      </w:r>
      <w:hyperlink r:id="rId16">
        <w:r>
          <w:rPr>
            <w:rFonts w:ascii="Times New Roman" w:eastAsia="Times New Roman" w:hAnsi="Times New Roman" w:cs="Times New Roman"/>
            <w:color w:val="0000FF"/>
            <w:u w:val="single"/>
            <w:lang w:eastAsia="en-GB"/>
          </w:rPr>
          <w:t>https://doi.org/10.1111/ele.13677</w:t>
        </w:r>
      </w:hyperlink>
    </w:p>
    <w:p w14:paraId="667ABA64" w14:textId="77777777" w:rsidR="002865F0" w:rsidRDefault="0026617F">
      <w:pPr>
        <w:spacing w:line="276" w:lineRule="auto"/>
        <w:ind w:left="284" w:hanging="284"/>
        <w:jc w:val="both"/>
        <w:rPr>
          <w:rFonts w:ascii="Times New Roman" w:hAnsi="Times New Roman" w:cs="Times New Roman"/>
        </w:rPr>
      </w:pPr>
      <w:r>
        <w:rPr>
          <w:rFonts w:ascii="Times New Roman" w:hAnsi="Times New Roman" w:cs="Times New Roman"/>
        </w:rPr>
        <w:t xml:space="preserve">Callahan B., </w:t>
      </w:r>
      <w:proofErr w:type="spellStart"/>
      <w:r>
        <w:rPr>
          <w:rFonts w:ascii="Times New Roman" w:hAnsi="Times New Roman" w:cs="Times New Roman"/>
        </w:rPr>
        <w:t>McMurdie</w:t>
      </w:r>
      <w:proofErr w:type="spellEnd"/>
      <w:r>
        <w:rPr>
          <w:rFonts w:ascii="Times New Roman" w:hAnsi="Times New Roman" w:cs="Times New Roman"/>
        </w:rPr>
        <w:t xml:space="preserve"> P., Rosen M., Han A.W., Johnson </w:t>
      </w:r>
      <w:proofErr w:type="spellStart"/>
      <w:r>
        <w:rPr>
          <w:rFonts w:ascii="Times New Roman" w:hAnsi="Times New Roman" w:cs="Times New Roman"/>
        </w:rPr>
        <w:t>A.Jo.A</w:t>
      </w:r>
      <w:proofErr w:type="spellEnd"/>
      <w:r>
        <w:rPr>
          <w:rFonts w:ascii="Times New Roman" w:hAnsi="Times New Roman" w:cs="Times New Roman"/>
        </w:rPr>
        <w:t xml:space="preserve"> &amp; Holmes S.P. (2016)  DADA2: High-resolution sample inference from Illumina amplicon data. </w:t>
      </w:r>
      <w:r>
        <w:rPr>
          <w:rFonts w:ascii="Times New Roman" w:hAnsi="Times New Roman" w:cs="Times New Roman"/>
          <w:i/>
          <w:iCs/>
        </w:rPr>
        <w:t>Nature Methods</w:t>
      </w:r>
      <w:r>
        <w:rPr>
          <w:rFonts w:ascii="Times New Roman" w:hAnsi="Times New Roman" w:cs="Times New Roman"/>
        </w:rPr>
        <w:t xml:space="preserve"> </w:t>
      </w:r>
      <w:r>
        <w:rPr>
          <w:rFonts w:ascii="Times New Roman" w:hAnsi="Times New Roman" w:cs="Times New Roman"/>
          <w:b/>
          <w:bCs/>
        </w:rPr>
        <w:t xml:space="preserve">13, </w:t>
      </w:r>
      <w:r>
        <w:rPr>
          <w:rFonts w:ascii="Times New Roman" w:hAnsi="Times New Roman" w:cs="Times New Roman"/>
        </w:rPr>
        <w:t xml:space="preserve">581–583. </w:t>
      </w:r>
      <w:hyperlink r:id="rId17">
        <w:r>
          <w:rPr>
            <w:rStyle w:val="LienInternet"/>
            <w:rFonts w:ascii="Times New Roman" w:hAnsi="Times New Roman" w:cs="Times New Roman"/>
          </w:rPr>
          <w:t>https://doi.org/10.1038/nmeth.3869</w:t>
        </w:r>
      </w:hyperlink>
    </w:p>
    <w:p w14:paraId="136C7BEF" w14:textId="41DD84D9" w:rsidR="00474567" w:rsidRDefault="0026617F" w:rsidP="00474567">
      <w:pPr>
        <w:spacing w:line="276" w:lineRule="auto"/>
        <w:ind w:left="284" w:hanging="284"/>
        <w:jc w:val="both"/>
        <w:rPr>
          <w:rStyle w:val="LienInternet"/>
          <w:rFonts w:ascii="Times New Roman" w:hAnsi="Times New Roman" w:cs="Times New Roman"/>
        </w:rPr>
      </w:pPr>
      <w:r w:rsidRPr="006D0121">
        <w:rPr>
          <w:rFonts w:ascii="Times New Roman" w:hAnsi="Times New Roman" w:cs="Times New Roman"/>
          <w:lang w:val="en-US"/>
        </w:rPr>
        <w:t xml:space="preserve">Chiu C.-H. &amp; Chao A. (2014). </w:t>
      </w:r>
      <w:r>
        <w:rPr>
          <w:rFonts w:ascii="Times New Roman" w:hAnsi="Times New Roman" w:cs="Times New Roman"/>
        </w:rPr>
        <w:t xml:space="preserve">Distance-based functional diversity measures and their decomposition: a framework based on Hill numbers. </w:t>
      </w:r>
      <w:proofErr w:type="spellStart"/>
      <w:r w:rsidRPr="006D0121">
        <w:rPr>
          <w:rFonts w:ascii="Times New Roman" w:hAnsi="Times New Roman" w:cs="Times New Roman"/>
          <w:i/>
          <w:iCs/>
        </w:rPr>
        <w:t>P</w:t>
      </w:r>
      <w:r w:rsidR="00C93C3A" w:rsidRPr="006D0121">
        <w:rPr>
          <w:rFonts w:ascii="Times New Roman" w:hAnsi="Times New Roman" w:cs="Times New Roman"/>
          <w:i/>
          <w:iCs/>
        </w:rPr>
        <w:t>l</w:t>
      </w:r>
      <w:r w:rsidRPr="006D0121">
        <w:rPr>
          <w:rFonts w:ascii="Times New Roman" w:hAnsi="Times New Roman" w:cs="Times New Roman"/>
          <w:i/>
          <w:iCs/>
        </w:rPr>
        <w:t>oS</w:t>
      </w:r>
      <w:proofErr w:type="spellEnd"/>
      <w:r w:rsidRPr="006D0121">
        <w:rPr>
          <w:rFonts w:ascii="Times New Roman" w:hAnsi="Times New Roman" w:cs="Times New Roman"/>
          <w:i/>
          <w:iCs/>
        </w:rPr>
        <w:t xml:space="preserve"> ONE</w:t>
      </w:r>
      <w:r w:rsidRPr="006D0121">
        <w:rPr>
          <w:rFonts w:ascii="Times New Roman" w:hAnsi="Times New Roman" w:cs="Times New Roman"/>
        </w:rPr>
        <w:t xml:space="preserve"> </w:t>
      </w:r>
      <w:r w:rsidRPr="006D0121">
        <w:rPr>
          <w:rFonts w:ascii="Times New Roman" w:hAnsi="Times New Roman" w:cs="Times New Roman"/>
          <w:b/>
          <w:bCs/>
        </w:rPr>
        <w:t>9</w:t>
      </w:r>
      <w:r w:rsidRPr="006D0121">
        <w:rPr>
          <w:rFonts w:ascii="Times New Roman" w:hAnsi="Times New Roman" w:cs="Times New Roman"/>
        </w:rPr>
        <w:t xml:space="preserve">, e100014. </w:t>
      </w:r>
      <w:hyperlink r:id="rId18">
        <w:r w:rsidRPr="009378A7">
          <w:rPr>
            <w:rStyle w:val="LienInternet"/>
            <w:rFonts w:ascii="Times New Roman" w:hAnsi="Times New Roman" w:cs="Times New Roman"/>
          </w:rPr>
          <w:t>https://doi.org/10.1371/journal.pone.0100014</w:t>
        </w:r>
      </w:hyperlink>
    </w:p>
    <w:p w14:paraId="7D6F973B" w14:textId="4BB76F94" w:rsidR="00C65F33" w:rsidRDefault="00C65F33" w:rsidP="00C65F33">
      <w:pPr>
        <w:spacing w:line="276" w:lineRule="auto"/>
        <w:ind w:left="284" w:hanging="284"/>
        <w:jc w:val="both"/>
        <w:rPr>
          <w:rStyle w:val="LienInternet"/>
          <w:rFonts w:ascii="Times New Roman" w:hAnsi="Times New Roman" w:cs="Times New Roman"/>
        </w:rPr>
      </w:pPr>
      <w:ins w:id="867" w:author="Charlotte Evangelista" w:date="2023-08-15T16:47:00Z">
        <w:r w:rsidRPr="008267CD">
          <w:rPr>
            <w:rFonts w:ascii="Times New Roman" w:hAnsi="Times New Roman" w:cs="Times New Roman"/>
          </w:rPr>
          <w:t xml:space="preserve">Conover D.O. &amp; Munch S.B. (2002) Sustaining fisheries yields over evolutionary time scales. </w:t>
        </w:r>
        <w:r w:rsidRPr="008267CD">
          <w:rPr>
            <w:rFonts w:ascii="Times New Roman" w:hAnsi="Times New Roman" w:cs="Times New Roman"/>
            <w:i/>
            <w:iCs/>
          </w:rPr>
          <w:t>Science</w:t>
        </w:r>
        <w:r w:rsidRPr="008267CD">
          <w:rPr>
            <w:rFonts w:ascii="Times New Roman" w:hAnsi="Times New Roman" w:cs="Times New Roman"/>
          </w:rPr>
          <w:t xml:space="preserve"> </w:t>
        </w:r>
        <w:r w:rsidRPr="008267CD">
          <w:rPr>
            <w:rFonts w:ascii="Times New Roman" w:hAnsi="Times New Roman" w:cs="Times New Roman"/>
            <w:b/>
            <w:bCs/>
          </w:rPr>
          <w:t>297</w:t>
        </w:r>
        <w:r w:rsidRPr="008267CD">
          <w:rPr>
            <w:rFonts w:ascii="Times New Roman" w:hAnsi="Times New Roman" w:cs="Times New Roman"/>
          </w:rPr>
          <w:t xml:space="preserve">, 94–96. </w:t>
        </w:r>
        <w:r w:rsidRPr="008267CD">
          <w:rPr>
            <w:rFonts w:ascii="Times New Roman" w:hAnsi="Times New Roman" w:cs="Times New Roman"/>
          </w:rPr>
          <w:fldChar w:fldCharType="begin"/>
        </w:r>
        <w:r w:rsidRPr="008267CD">
          <w:rPr>
            <w:rFonts w:ascii="Times New Roman" w:hAnsi="Times New Roman" w:cs="Times New Roman"/>
          </w:rPr>
          <w:instrText>HYPERLINK "https://doi.org/10.1126/science.1074085"</w:instrText>
        </w:r>
        <w:r w:rsidRPr="008267CD">
          <w:rPr>
            <w:rFonts w:ascii="Times New Roman" w:hAnsi="Times New Roman" w:cs="Times New Roman"/>
          </w:rPr>
        </w:r>
        <w:r w:rsidRPr="008267CD">
          <w:rPr>
            <w:rFonts w:ascii="Times New Roman" w:hAnsi="Times New Roman" w:cs="Times New Roman"/>
          </w:rPr>
          <w:fldChar w:fldCharType="separate"/>
        </w:r>
        <w:r w:rsidRPr="008267CD">
          <w:rPr>
            <w:rStyle w:val="Hipervnculo"/>
            <w:rFonts w:ascii="Times New Roman" w:hAnsi="Times New Roman" w:cs="Times New Roman"/>
          </w:rPr>
          <w:t>https://doi.org/10.1126/science.1074085</w:t>
        </w:r>
        <w:r w:rsidRPr="008267CD">
          <w:rPr>
            <w:rFonts w:ascii="Times New Roman" w:hAnsi="Times New Roman" w:cs="Times New Roman"/>
          </w:rPr>
          <w:fldChar w:fldCharType="end"/>
        </w:r>
      </w:ins>
    </w:p>
    <w:p w14:paraId="1800ABEC" w14:textId="72E523A1" w:rsidR="008D56E4" w:rsidRPr="00474567" w:rsidRDefault="00474567" w:rsidP="00474567">
      <w:pPr>
        <w:spacing w:line="276" w:lineRule="auto"/>
        <w:ind w:left="284" w:hanging="284"/>
        <w:jc w:val="both"/>
        <w:rPr>
          <w:rFonts w:ascii="Times New Roman" w:hAnsi="Times New Roman" w:cs="Times New Roman"/>
          <w:color w:val="0000FF"/>
          <w:u w:val="single"/>
        </w:rPr>
      </w:pPr>
      <w:proofErr w:type="spellStart"/>
      <w:ins w:id="868" w:author="Charlotte Evangelista" w:date="2023-08-07T13:51:00Z">
        <w:r w:rsidRPr="00474567">
          <w:rPr>
            <w:rFonts w:ascii="Times New Roman" w:eastAsia="Times New Roman" w:hAnsi="Times New Roman" w:cs="Times New Roman"/>
            <w:lang w:val="en-US" w:eastAsia="es-ES"/>
          </w:rPr>
          <w:t>Darimont</w:t>
        </w:r>
        <w:proofErr w:type="spellEnd"/>
        <w:r w:rsidRPr="00474567">
          <w:rPr>
            <w:rFonts w:ascii="Times New Roman" w:eastAsia="Times New Roman" w:hAnsi="Times New Roman" w:cs="Times New Roman"/>
            <w:lang w:val="en-US" w:eastAsia="es-ES"/>
          </w:rPr>
          <w:t xml:space="preserve"> CT, Carlson SM, </w:t>
        </w:r>
        <w:proofErr w:type="spellStart"/>
        <w:r w:rsidRPr="00474567">
          <w:rPr>
            <w:rFonts w:ascii="Times New Roman" w:eastAsia="Times New Roman" w:hAnsi="Times New Roman" w:cs="Times New Roman"/>
            <w:lang w:val="en-US" w:eastAsia="es-ES"/>
          </w:rPr>
          <w:t>Kinnison</w:t>
        </w:r>
        <w:proofErr w:type="spellEnd"/>
        <w:r w:rsidRPr="00474567">
          <w:rPr>
            <w:rFonts w:ascii="Times New Roman" w:eastAsia="Times New Roman" w:hAnsi="Times New Roman" w:cs="Times New Roman"/>
            <w:lang w:val="en-US" w:eastAsia="es-ES"/>
          </w:rPr>
          <w:t xml:space="preserve"> MT, et al (2009) Human predators outpace other agents of trait change in the wild: Fig. 1. </w:t>
        </w:r>
        <w:r w:rsidRPr="007A69F0">
          <w:rPr>
            <w:rFonts w:ascii="Times New Roman" w:eastAsia="Times New Roman" w:hAnsi="Times New Roman" w:cs="Times New Roman"/>
            <w:i/>
            <w:iCs/>
            <w:lang w:val="en-US" w:eastAsia="es-ES"/>
          </w:rPr>
          <w:t>Proceedings of the National Academy of Sciences</w:t>
        </w:r>
        <w:r w:rsidRPr="00474567">
          <w:rPr>
            <w:rFonts w:ascii="Times New Roman" w:eastAsia="Times New Roman" w:hAnsi="Times New Roman" w:cs="Times New Roman"/>
            <w:lang w:val="en-US" w:eastAsia="es-ES"/>
          </w:rPr>
          <w:t xml:space="preserve"> </w:t>
        </w:r>
        <w:r w:rsidRPr="007A69F0">
          <w:rPr>
            <w:rFonts w:ascii="Times New Roman" w:eastAsia="Times New Roman" w:hAnsi="Times New Roman" w:cs="Times New Roman"/>
            <w:b/>
            <w:bCs/>
            <w:lang w:val="en-US" w:eastAsia="es-ES"/>
          </w:rPr>
          <w:t>106</w:t>
        </w:r>
      </w:ins>
      <w:ins w:id="869" w:author="Charlotte Evangelista" w:date="2023-08-15T16:39:00Z">
        <w:r w:rsidR="007A69F0">
          <w:rPr>
            <w:rFonts w:ascii="Times New Roman" w:eastAsia="Times New Roman" w:hAnsi="Times New Roman" w:cs="Times New Roman"/>
            <w:lang w:val="en-US" w:eastAsia="es-ES"/>
          </w:rPr>
          <w:t xml:space="preserve">, </w:t>
        </w:r>
      </w:ins>
      <w:ins w:id="870" w:author="Charlotte Evangelista" w:date="2023-08-07T13:51:00Z">
        <w:r w:rsidRPr="00474567">
          <w:rPr>
            <w:rFonts w:ascii="Times New Roman" w:eastAsia="Times New Roman" w:hAnsi="Times New Roman" w:cs="Times New Roman"/>
            <w:lang w:val="en-US" w:eastAsia="es-ES"/>
          </w:rPr>
          <w:t xml:space="preserve">952–954. </w:t>
        </w:r>
        <w:r w:rsidRPr="00474567">
          <w:rPr>
            <w:rFonts w:ascii="Times New Roman" w:eastAsia="Times New Roman" w:hAnsi="Times New Roman" w:cs="Times New Roman"/>
            <w:lang w:val="es-ES" w:eastAsia="es-ES"/>
          </w:rPr>
          <w:fldChar w:fldCharType="begin"/>
        </w:r>
        <w:r w:rsidRPr="00474567">
          <w:rPr>
            <w:rFonts w:ascii="Times New Roman" w:eastAsia="Times New Roman" w:hAnsi="Times New Roman" w:cs="Times New Roman"/>
            <w:lang w:val="en-US" w:eastAsia="es-ES"/>
          </w:rPr>
          <w:instrText>HYPERLINK "https://doi.org/10.1073/pnas.0809235106"</w:instrText>
        </w:r>
        <w:r w:rsidRPr="00474567">
          <w:rPr>
            <w:rFonts w:ascii="Times New Roman" w:eastAsia="Times New Roman" w:hAnsi="Times New Roman" w:cs="Times New Roman"/>
            <w:lang w:val="es-ES" w:eastAsia="es-ES"/>
          </w:rPr>
        </w:r>
        <w:r w:rsidRPr="00474567">
          <w:rPr>
            <w:rFonts w:ascii="Times New Roman" w:eastAsia="Times New Roman" w:hAnsi="Times New Roman" w:cs="Times New Roman"/>
            <w:lang w:val="es-ES" w:eastAsia="es-ES"/>
          </w:rPr>
          <w:fldChar w:fldCharType="separate"/>
        </w:r>
        <w:r w:rsidRPr="00474567">
          <w:rPr>
            <w:rFonts w:ascii="Times New Roman" w:eastAsia="Times New Roman" w:hAnsi="Times New Roman" w:cs="Times New Roman"/>
            <w:color w:val="0000FF"/>
            <w:u w:val="single"/>
            <w:lang w:val="en-US" w:eastAsia="es-ES"/>
          </w:rPr>
          <w:t>https://doi.org/10.1073/pnas.0809235106</w:t>
        </w:r>
        <w:r w:rsidRPr="00474567">
          <w:rPr>
            <w:rFonts w:ascii="Times New Roman" w:eastAsia="Times New Roman" w:hAnsi="Times New Roman" w:cs="Times New Roman"/>
            <w:lang w:val="es-ES" w:eastAsia="es-ES"/>
          </w:rPr>
          <w:fldChar w:fldCharType="end"/>
        </w:r>
      </w:ins>
    </w:p>
    <w:p w14:paraId="667ABA66" w14:textId="77777777" w:rsidR="002865F0" w:rsidRDefault="0026617F">
      <w:pPr>
        <w:spacing w:line="276" w:lineRule="auto"/>
        <w:ind w:left="284" w:hanging="284"/>
        <w:jc w:val="both"/>
        <w:rPr>
          <w:rFonts w:ascii="Times New Roman" w:hAnsi="Times New Roman" w:cs="Times New Roman"/>
          <w:lang w:val="en-US"/>
        </w:rPr>
      </w:pPr>
      <w:r w:rsidRPr="006D0121">
        <w:rPr>
          <w:rFonts w:ascii="Times New Roman" w:hAnsi="Times New Roman" w:cs="Times New Roman"/>
        </w:rPr>
        <w:t xml:space="preserve">Diaz Pauli B., </w:t>
      </w:r>
      <w:proofErr w:type="spellStart"/>
      <w:r w:rsidRPr="006D0121">
        <w:rPr>
          <w:rFonts w:ascii="Times New Roman" w:hAnsi="Times New Roman" w:cs="Times New Roman"/>
        </w:rPr>
        <w:t>Garric</w:t>
      </w:r>
      <w:proofErr w:type="spellEnd"/>
      <w:r w:rsidRPr="006D0121">
        <w:rPr>
          <w:rFonts w:ascii="Times New Roman" w:hAnsi="Times New Roman" w:cs="Times New Roman"/>
        </w:rPr>
        <w:t xml:space="preserve"> S., Evangelista C., </w:t>
      </w:r>
      <w:proofErr w:type="spellStart"/>
      <w:r w:rsidRPr="006D0121">
        <w:rPr>
          <w:rFonts w:ascii="Times New Roman" w:hAnsi="Times New Roman" w:cs="Times New Roman"/>
        </w:rPr>
        <w:t>Vøllestad</w:t>
      </w:r>
      <w:proofErr w:type="spellEnd"/>
      <w:r w:rsidRPr="006D0121">
        <w:rPr>
          <w:rFonts w:ascii="Times New Roman" w:hAnsi="Times New Roman" w:cs="Times New Roman"/>
        </w:rPr>
        <w:t xml:space="preserve"> L.A. &amp; Edeline E. (2019). </w:t>
      </w:r>
      <w:r>
        <w:rPr>
          <w:rFonts w:ascii="Times New Roman" w:hAnsi="Times New Roman" w:cs="Times New Roman"/>
        </w:rPr>
        <w:t xml:space="preserve">Selection for small body size favours contrasting sex-specific life histories, boldness and feeding in medaka, </w:t>
      </w:r>
      <w:proofErr w:type="spellStart"/>
      <w:r>
        <w:rPr>
          <w:rFonts w:ascii="Times New Roman" w:hAnsi="Times New Roman" w:cs="Times New Roman"/>
        </w:rPr>
        <w:t>Oryzias</w:t>
      </w:r>
      <w:proofErr w:type="spellEnd"/>
      <w:r>
        <w:rPr>
          <w:rFonts w:ascii="Times New Roman" w:hAnsi="Times New Roman" w:cs="Times New Roman"/>
        </w:rPr>
        <w:t xml:space="preserve"> </w:t>
      </w:r>
      <w:proofErr w:type="spellStart"/>
      <w:r>
        <w:rPr>
          <w:rFonts w:ascii="Times New Roman" w:hAnsi="Times New Roman" w:cs="Times New Roman"/>
        </w:rPr>
        <w:t>latipes</w:t>
      </w:r>
      <w:proofErr w:type="spellEnd"/>
      <w:r>
        <w:rPr>
          <w:rFonts w:ascii="Times New Roman" w:hAnsi="Times New Roman" w:cs="Times New Roman"/>
        </w:rPr>
        <w:t xml:space="preserve">. </w:t>
      </w:r>
      <w:r>
        <w:rPr>
          <w:rFonts w:ascii="Times New Roman" w:hAnsi="Times New Roman" w:cs="Times New Roman"/>
          <w:i/>
          <w:iCs/>
        </w:rPr>
        <w:t>BMC Evolutionary Biology</w:t>
      </w:r>
      <w:r>
        <w:rPr>
          <w:rFonts w:ascii="Times New Roman" w:hAnsi="Times New Roman" w:cs="Times New Roman"/>
        </w:rPr>
        <w:t xml:space="preserve"> </w:t>
      </w:r>
      <w:r>
        <w:rPr>
          <w:rFonts w:ascii="Times New Roman" w:hAnsi="Times New Roman" w:cs="Times New Roman"/>
          <w:b/>
          <w:bCs/>
        </w:rPr>
        <w:t>19</w:t>
      </w:r>
      <w:r>
        <w:rPr>
          <w:rFonts w:ascii="Times New Roman" w:hAnsi="Times New Roman" w:cs="Times New Roman"/>
        </w:rPr>
        <w:t xml:space="preserve">, 127. </w:t>
      </w:r>
      <w:hyperlink r:id="rId19">
        <w:r>
          <w:rPr>
            <w:rStyle w:val="LienInternet"/>
            <w:rFonts w:ascii="Times New Roman" w:hAnsi="Times New Roman" w:cs="Times New Roman"/>
          </w:rPr>
          <w:t>https://doi.org/10.1186/s12862-019-1460-x</w:t>
        </w:r>
      </w:hyperlink>
    </w:p>
    <w:p w14:paraId="667ABA67" w14:textId="77777777" w:rsidR="002865F0" w:rsidRDefault="0026617F">
      <w:pPr>
        <w:spacing w:line="276" w:lineRule="auto"/>
        <w:ind w:left="284" w:hanging="284"/>
        <w:jc w:val="both"/>
        <w:rPr>
          <w:rStyle w:val="LienInternet"/>
          <w:rFonts w:ascii="Times New Roman" w:hAnsi="Times New Roman" w:cs="Times New Roman"/>
        </w:rPr>
      </w:pPr>
      <w:r>
        <w:rPr>
          <w:rFonts w:ascii="Times New Roman" w:eastAsia="Times New Roman" w:hAnsi="Times New Roman" w:cs="Times New Roman"/>
          <w:lang w:eastAsia="en-GB"/>
        </w:rPr>
        <w:t xml:space="preserve">Diwan A.D., </w:t>
      </w:r>
      <w:proofErr w:type="spellStart"/>
      <w:r>
        <w:rPr>
          <w:rFonts w:ascii="Times New Roman" w:eastAsia="Times New Roman" w:hAnsi="Times New Roman" w:cs="Times New Roman"/>
          <w:lang w:eastAsia="en-GB"/>
        </w:rPr>
        <w:t>Harke</w:t>
      </w:r>
      <w:proofErr w:type="spellEnd"/>
      <w:r>
        <w:rPr>
          <w:rFonts w:ascii="Times New Roman" w:eastAsia="Times New Roman" w:hAnsi="Times New Roman" w:cs="Times New Roman"/>
          <w:lang w:eastAsia="en-GB"/>
        </w:rPr>
        <w:t xml:space="preserve"> S.N., Gopalkrishna &amp; </w:t>
      </w:r>
      <w:proofErr w:type="spellStart"/>
      <w:r>
        <w:rPr>
          <w:rFonts w:ascii="Times New Roman" w:eastAsia="Times New Roman" w:hAnsi="Times New Roman" w:cs="Times New Roman"/>
          <w:lang w:eastAsia="en-GB"/>
        </w:rPr>
        <w:t>Panche</w:t>
      </w:r>
      <w:proofErr w:type="spellEnd"/>
      <w:r>
        <w:rPr>
          <w:rFonts w:ascii="Times New Roman" w:eastAsia="Times New Roman" w:hAnsi="Times New Roman" w:cs="Times New Roman"/>
          <w:lang w:eastAsia="en-GB"/>
        </w:rPr>
        <w:t xml:space="preserve"> A.N. (2022). Aquaculture industry prospective from gut microbiome of fish and shellfish: An overview. </w:t>
      </w:r>
      <w:r>
        <w:rPr>
          <w:rFonts w:ascii="Times New Roman" w:eastAsia="Times New Roman" w:hAnsi="Times New Roman" w:cs="Times New Roman"/>
          <w:i/>
          <w:iCs/>
          <w:lang w:eastAsia="en-GB"/>
        </w:rPr>
        <w:t>Journal of Animal Physiology and Animal Nutrition</w:t>
      </w:r>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106</w:t>
      </w:r>
      <w:r>
        <w:rPr>
          <w:rFonts w:ascii="Times New Roman" w:eastAsia="Times New Roman" w:hAnsi="Times New Roman" w:cs="Times New Roman"/>
          <w:lang w:eastAsia="en-GB"/>
        </w:rPr>
        <w:t xml:space="preserve">, 441–469. </w:t>
      </w:r>
      <w:hyperlink r:id="rId20">
        <w:r>
          <w:rPr>
            <w:rFonts w:ascii="Times New Roman" w:eastAsia="Times New Roman" w:hAnsi="Times New Roman" w:cs="Times New Roman"/>
            <w:color w:val="0000FF"/>
            <w:u w:val="single"/>
            <w:lang w:eastAsia="en-GB"/>
          </w:rPr>
          <w:t>https://doi.org/10.1111/jpn.13619</w:t>
        </w:r>
      </w:hyperlink>
    </w:p>
    <w:p w14:paraId="667ABA68" w14:textId="77777777" w:rsidR="002865F0" w:rsidRDefault="0026617F">
      <w:pPr>
        <w:spacing w:line="276" w:lineRule="auto"/>
        <w:ind w:left="284" w:hanging="284"/>
        <w:jc w:val="both"/>
        <w:rPr>
          <w:rStyle w:val="LienInternet"/>
          <w:rFonts w:ascii="Times New Roman" w:hAnsi="Times New Roman" w:cs="Times New Roman"/>
        </w:rPr>
      </w:pPr>
      <w:proofErr w:type="spellStart"/>
      <w:r>
        <w:rPr>
          <w:rFonts w:ascii="Times New Roman" w:hAnsi="Times New Roman" w:cs="Times New Roman"/>
          <w:lang w:val="fr-FR"/>
        </w:rPr>
        <w:t>Dutton</w:t>
      </w:r>
      <w:proofErr w:type="spellEnd"/>
      <w:r>
        <w:rPr>
          <w:rFonts w:ascii="Times New Roman" w:hAnsi="Times New Roman" w:cs="Times New Roman"/>
          <w:lang w:val="fr-FR"/>
        </w:rPr>
        <w:t xml:space="preserve"> C.L., </w:t>
      </w:r>
      <w:proofErr w:type="spellStart"/>
      <w:r>
        <w:rPr>
          <w:rFonts w:ascii="Times New Roman" w:hAnsi="Times New Roman" w:cs="Times New Roman"/>
          <w:lang w:val="fr-FR"/>
        </w:rPr>
        <w:t>Subalusky</w:t>
      </w:r>
      <w:proofErr w:type="spellEnd"/>
      <w:r>
        <w:rPr>
          <w:rFonts w:ascii="Times New Roman" w:hAnsi="Times New Roman" w:cs="Times New Roman"/>
          <w:lang w:val="fr-FR"/>
        </w:rPr>
        <w:t xml:space="preserve"> A.L., Sanchez A., Estrela S., Lu N., Hamilton S.K., </w:t>
      </w:r>
      <w:r>
        <w:rPr>
          <w:rFonts w:ascii="Times New Roman" w:hAnsi="Times New Roman" w:cs="Times New Roman"/>
          <w:i/>
          <w:iCs/>
          <w:lang w:val="fr-FR"/>
        </w:rPr>
        <w:t>et al.</w:t>
      </w:r>
      <w:r>
        <w:rPr>
          <w:rFonts w:ascii="Times New Roman" w:hAnsi="Times New Roman" w:cs="Times New Roman"/>
          <w:lang w:val="fr-FR"/>
        </w:rPr>
        <w:t xml:space="preserve"> </w:t>
      </w:r>
      <w:r>
        <w:rPr>
          <w:rFonts w:ascii="Times New Roman" w:hAnsi="Times New Roman" w:cs="Times New Roman"/>
        </w:rPr>
        <w:t xml:space="preserve">(2021). The meta-gut: community coalescence of animal gut and environmental microbiomes. </w:t>
      </w:r>
      <w:r>
        <w:rPr>
          <w:rFonts w:ascii="Times New Roman" w:hAnsi="Times New Roman" w:cs="Times New Roman"/>
          <w:i/>
          <w:iCs/>
        </w:rPr>
        <w:t>Scientific Reports</w:t>
      </w:r>
      <w:r>
        <w:rPr>
          <w:rFonts w:ascii="Times New Roman" w:hAnsi="Times New Roman" w:cs="Times New Roman"/>
        </w:rPr>
        <w:t xml:space="preserve"> </w:t>
      </w:r>
      <w:r>
        <w:rPr>
          <w:rFonts w:ascii="Times New Roman" w:hAnsi="Times New Roman" w:cs="Times New Roman"/>
          <w:b/>
          <w:bCs/>
        </w:rPr>
        <w:t>11</w:t>
      </w:r>
      <w:r>
        <w:rPr>
          <w:rFonts w:ascii="Times New Roman" w:hAnsi="Times New Roman" w:cs="Times New Roman"/>
        </w:rPr>
        <w:t xml:space="preserve">, 23117. </w:t>
      </w:r>
      <w:hyperlink r:id="rId21">
        <w:r>
          <w:rPr>
            <w:rStyle w:val="LienInternet"/>
            <w:rFonts w:ascii="Times New Roman" w:hAnsi="Times New Roman" w:cs="Times New Roman"/>
          </w:rPr>
          <w:t>https://doi.org/10.1038/s41598-021-02349-1</w:t>
        </w:r>
      </w:hyperlink>
    </w:p>
    <w:p w14:paraId="667ABA69" w14:textId="77777777" w:rsidR="002865F0" w:rsidRDefault="0026617F">
      <w:pPr>
        <w:spacing w:line="276" w:lineRule="auto"/>
        <w:ind w:left="284" w:hanging="284"/>
        <w:jc w:val="both"/>
        <w:rPr>
          <w:rFonts w:ascii="Times New Roman" w:hAnsi="Times New Roman" w:cs="Times New Roman"/>
          <w:color w:val="0000FF"/>
          <w:u w:val="single"/>
        </w:rPr>
      </w:pPr>
      <w:r>
        <w:rPr>
          <w:rFonts w:ascii="Times New Roman" w:eastAsia="Times New Roman" w:hAnsi="Times New Roman" w:cs="Times New Roman"/>
          <w:lang w:eastAsia="en-GB"/>
        </w:rPr>
        <w:t xml:space="preserve">Edeline E., </w:t>
      </w:r>
      <w:proofErr w:type="spellStart"/>
      <w:r>
        <w:rPr>
          <w:rFonts w:ascii="Times New Roman" w:eastAsia="Times New Roman" w:hAnsi="Times New Roman" w:cs="Times New Roman"/>
          <w:lang w:eastAsia="en-GB"/>
        </w:rPr>
        <w:t>Terao</w:t>
      </w:r>
      <w:proofErr w:type="spellEnd"/>
      <w:r>
        <w:rPr>
          <w:rFonts w:ascii="Times New Roman" w:eastAsia="Times New Roman" w:hAnsi="Times New Roman" w:cs="Times New Roman"/>
          <w:lang w:eastAsia="en-GB"/>
        </w:rPr>
        <w:t xml:space="preserve"> O. &amp; </w:t>
      </w:r>
      <w:proofErr w:type="spellStart"/>
      <w:r>
        <w:rPr>
          <w:rFonts w:ascii="Times New Roman" w:eastAsia="Times New Roman" w:hAnsi="Times New Roman" w:cs="Times New Roman"/>
          <w:lang w:eastAsia="en-GB"/>
        </w:rPr>
        <w:t>Naruse</w:t>
      </w:r>
      <w:proofErr w:type="spellEnd"/>
      <w:r>
        <w:rPr>
          <w:rFonts w:ascii="Times New Roman" w:eastAsia="Times New Roman" w:hAnsi="Times New Roman" w:cs="Times New Roman"/>
          <w:lang w:eastAsia="en-GB"/>
        </w:rPr>
        <w:t xml:space="preserve"> K. (2016). Empirical evidence for competition-driven </w:t>
      </w:r>
      <w:proofErr w:type="spellStart"/>
      <w:r>
        <w:rPr>
          <w:rFonts w:ascii="Times New Roman" w:eastAsia="Times New Roman" w:hAnsi="Times New Roman" w:cs="Times New Roman"/>
          <w:lang w:eastAsia="en-GB"/>
        </w:rPr>
        <w:t>semelparity</w:t>
      </w:r>
      <w:proofErr w:type="spellEnd"/>
      <w:r>
        <w:rPr>
          <w:rFonts w:ascii="Times New Roman" w:eastAsia="Times New Roman" w:hAnsi="Times New Roman" w:cs="Times New Roman"/>
          <w:lang w:eastAsia="en-GB"/>
        </w:rPr>
        <w:t xml:space="preserve"> in wild medaka. </w:t>
      </w:r>
      <w:r>
        <w:rPr>
          <w:rFonts w:ascii="Times New Roman" w:eastAsia="Times New Roman" w:hAnsi="Times New Roman" w:cs="Times New Roman"/>
          <w:i/>
          <w:iCs/>
          <w:lang w:eastAsia="en-GB"/>
        </w:rPr>
        <w:t>Population Ecology</w:t>
      </w:r>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58</w:t>
      </w:r>
      <w:r>
        <w:rPr>
          <w:rFonts w:ascii="Times New Roman" w:eastAsia="Times New Roman" w:hAnsi="Times New Roman" w:cs="Times New Roman"/>
          <w:lang w:eastAsia="en-GB"/>
        </w:rPr>
        <w:t xml:space="preserve">, 371–383. </w:t>
      </w:r>
      <w:hyperlink r:id="rId22">
        <w:r>
          <w:rPr>
            <w:rFonts w:ascii="Times New Roman" w:eastAsia="Times New Roman" w:hAnsi="Times New Roman" w:cs="Times New Roman"/>
            <w:color w:val="0000FF"/>
            <w:u w:val="single"/>
            <w:lang w:eastAsia="en-GB"/>
          </w:rPr>
          <w:t>https://doi.org/10.1007/s10144-016-0551-4</w:t>
        </w:r>
      </w:hyperlink>
    </w:p>
    <w:p w14:paraId="667ABA6A" w14:textId="77777777" w:rsidR="002865F0" w:rsidRDefault="0026617F">
      <w:pPr>
        <w:spacing w:line="276" w:lineRule="auto"/>
        <w:ind w:left="284" w:hanging="284"/>
        <w:jc w:val="both"/>
        <w:rPr>
          <w:rFonts w:ascii="Times New Roman" w:hAnsi="Times New Roman" w:cs="Times New Roman"/>
          <w:lang w:val="nb-NO"/>
        </w:rPr>
      </w:pPr>
      <w:r>
        <w:rPr>
          <w:rFonts w:ascii="Times New Roman" w:hAnsi="Times New Roman" w:cs="Times New Roman"/>
        </w:rPr>
        <w:t xml:space="preserve">Eckert E.M., </w:t>
      </w:r>
      <w:proofErr w:type="spellStart"/>
      <w:r>
        <w:rPr>
          <w:rFonts w:ascii="Times New Roman" w:hAnsi="Times New Roman" w:cs="Times New Roman"/>
        </w:rPr>
        <w:t>Anicic</w:t>
      </w:r>
      <w:proofErr w:type="spellEnd"/>
      <w:r>
        <w:rPr>
          <w:rFonts w:ascii="Times New Roman" w:hAnsi="Times New Roman" w:cs="Times New Roman"/>
        </w:rPr>
        <w:t xml:space="preserve"> N. &amp; </w:t>
      </w:r>
      <w:proofErr w:type="spellStart"/>
      <w:r>
        <w:rPr>
          <w:rFonts w:ascii="Times New Roman" w:hAnsi="Times New Roman" w:cs="Times New Roman"/>
        </w:rPr>
        <w:t>Fontaneto</w:t>
      </w:r>
      <w:proofErr w:type="spellEnd"/>
      <w:r>
        <w:rPr>
          <w:rFonts w:ascii="Times New Roman" w:hAnsi="Times New Roman" w:cs="Times New Roman"/>
        </w:rPr>
        <w:t xml:space="preserve"> D. (2021). Freshwater zooplankton microbiome composition is highly flexible and strongly influenced by the environment. </w:t>
      </w:r>
      <w:r>
        <w:rPr>
          <w:rFonts w:ascii="Times New Roman" w:hAnsi="Times New Roman" w:cs="Times New Roman"/>
          <w:i/>
          <w:iCs/>
          <w:lang w:val="nb-NO"/>
        </w:rPr>
        <w:t>Molecular Ecology</w:t>
      </w:r>
      <w:r>
        <w:rPr>
          <w:rFonts w:ascii="Times New Roman" w:hAnsi="Times New Roman" w:cs="Times New Roman"/>
          <w:lang w:val="nb-NO"/>
        </w:rPr>
        <w:t xml:space="preserve"> </w:t>
      </w:r>
      <w:r>
        <w:rPr>
          <w:rFonts w:ascii="Times New Roman" w:hAnsi="Times New Roman" w:cs="Times New Roman"/>
          <w:b/>
          <w:bCs/>
          <w:lang w:val="nb-NO"/>
        </w:rPr>
        <w:t>30</w:t>
      </w:r>
      <w:r>
        <w:rPr>
          <w:rFonts w:ascii="Times New Roman" w:hAnsi="Times New Roman" w:cs="Times New Roman"/>
          <w:lang w:val="nb-NO"/>
        </w:rPr>
        <w:t xml:space="preserve">, 1545–1558. </w:t>
      </w:r>
      <w:r>
        <w:fldChar w:fldCharType="begin"/>
      </w:r>
      <w:r w:rsidRPr="001B0858">
        <w:rPr>
          <w:lang w:val="nb-NO"/>
          <w:rPrChange w:id="871" w:author="Charlotte Evangelista" w:date="2023-08-15T18:22:00Z">
            <w:rPr/>
          </w:rPrChange>
        </w:rPr>
        <w:instrText>HYPERLINK "https://doi.org/10.1111/mec.15815" \h</w:instrText>
      </w:r>
      <w:r>
        <w:fldChar w:fldCharType="separate"/>
      </w:r>
      <w:r>
        <w:rPr>
          <w:rStyle w:val="LienInternet"/>
          <w:rFonts w:ascii="Times New Roman" w:hAnsi="Times New Roman" w:cs="Times New Roman"/>
          <w:lang w:val="nb-NO"/>
        </w:rPr>
        <w:t>https://doi.org/10.1111/mec.15815</w:t>
      </w:r>
      <w:r>
        <w:rPr>
          <w:rStyle w:val="LienInternet"/>
          <w:rFonts w:ascii="Times New Roman" w:hAnsi="Times New Roman" w:cs="Times New Roman"/>
          <w:lang w:val="nb-NO"/>
        </w:rPr>
        <w:fldChar w:fldCharType="end"/>
      </w:r>
    </w:p>
    <w:p w14:paraId="667ABA6B" w14:textId="77777777" w:rsidR="002865F0" w:rsidRDefault="0026617F">
      <w:pPr>
        <w:spacing w:line="276" w:lineRule="auto"/>
        <w:ind w:left="284" w:hanging="284"/>
        <w:jc w:val="both"/>
        <w:rPr>
          <w:rFonts w:ascii="Times New Roman" w:hAnsi="Times New Roman" w:cs="Times New Roman"/>
          <w:lang w:val="nb-NO"/>
        </w:rPr>
      </w:pPr>
      <w:r>
        <w:rPr>
          <w:rFonts w:ascii="Times New Roman" w:hAnsi="Times New Roman" w:cs="Times New Roman"/>
          <w:lang w:val="nb-NO"/>
        </w:rPr>
        <w:t xml:space="preserve">Evangelista C., Dupeu J., Sandkjenn J., Pauli B.D., Herland A., Meriguet J., </w:t>
      </w:r>
      <w:r>
        <w:rPr>
          <w:rFonts w:ascii="Times New Roman" w:hAnsi="Times New Roman" w:cs="Times New Roman"/>
          <w:i/>
          <w:iCs/>
          <w:lang w:val="nb-NO"/>
        </w:rPr>
        <w:t>et al.</w:t>
      </w:r>
      <w:r>
        <w:rPr>
          <w:rFonts w:ascii="Times New Roman" w:hAnsi="Times New Roman" w:cs="Times New Roman"/>
          <w:lang w:val="nb-NO"/>
        </w:rPr>
        <w:t xml:space="preserve"> </w:t>
      </w:r>
      <w:r>
        <w:rPr>
          <w:rFonts w:ascii="Times New Roman" w:hAnsi="Times New Roman" w:cs="Times New Roman"/>
        </w:rPr>
        <w:t xml:space="preserve">(2021). Ecological ramifications of adaptation to size-selective mortality. </w:t>
      </w:r>
      <w:r>
        <w:rPr>
          <w:rFonts w:ascii="Times New Roman" w:hAnsi="Times New Roman" w:cs="Times New Roman"/>
          <w:i/>
          <w:iCs/>
        </w:rPr>
        <w:t>Royal Society Open Science</w:t>
      </w:r>
      <w:r>
        <w:rPr>
          <w:rFonts w:ascii="Times New Roman" w:hAnsi="Times New Roman" w:cs="Times New Roman"/>
        </w:rPr>
        <w:t xml:space="preserve"> </w:t>
      </w:r>
      <w:r>
        <w:rPr>
          <w:rFonts w:ascii="Times New Roman" w:hAnsi="Times New Roman" w:cs="Times New Roman"/>
          <w:b/>
          <w:bCs/>
        </w:rPr>
        <w:t>8</w:t>
      </w:r>
      <w:r>
        <w:rPr>
          <w:rFonts w:ascii="Times New Roman" w:hAnsi="Times New Roman" w:cs="Times New Roman"/>
        </w:rPr>
        <w:t xml:space="preserve">, 210842. </w:t>
      </w:r>
      <w:hyperlink r:id="rId23">
        <w:r>
          <w:rPr>
            <w:rStyle w:val="LienInternet"/>
            <w:rFonts w:ascii="Times New Roman" w:hAnsi="Times New Roman" w:cs="Times New Roman"/>
            <w:lang w:val="nb-NO"/>
          </w:rPr>
          <w:t>https://doi.org/10.1098/rsos.210842</w:t>
        </w:r>
      </w:hyperlink>
    </w:p>
    <w:p w14:paraId="667ABA6C" w14:textId="77777777" w:rsidR="002865F0" w:rsidRDefault="0026617F">
      <w:pPr>
        <w:spacing w:line="276" w:lineRule="auto"/>
        <w:ind w:left="284" w:hanging="284"/>
        <w:jc w:val="both"/>
        <w:rPr>
          <w:rFonts w:ascii="Times New Roman" w:hAnsi="Times New Roman" w:cs="Times New Roman"/>
          <w:lang w:val="en-US"/>
        </w:rPr>
      </w:pPr>
      <w:r>
        <w:rPr>
          <w:rFonts w:ascii="Times New Roman" w:hAnsi="Times New Roman" w:cs="Times New Roman"/>
          <w:lang w:val="nb-NO"/>
        </w:rPr>
        <w:t xml:space="preserve">Evangelista C., Vøllestad L.A., Diaz Pauli B. &amp; Edeline E. (2020). </w:t>
      </w:r>
      <w:r>
        <w:rPr>
          <w:rFonts w:ascii="Times New Roman" w:hAnsi="Times New Roman" w:cs="Times New Roman"/>
        </w:rPr>
        <w:t>Density-dependent consequences of size-selective induced life-history changes to population fitness in medaka (</w:t>
      </w:r>
      <w:proofErr w:type="spellStart"/>
      <w:r>
        <w:rPr>
          <w:rFonts w:ascii="Times New Roman" w:hAnsi="Times New Roman" w:cs="Times New Roman"/>
          <w:i/>
          <w:iCs/>
        </w:rPr>
        <w:t>Oryzias</w:t>
      </w:r>
      <w:proofErr w:type="spellEnd"/>
      <w:r>
        <w:rPr>
          <w:rFonts w:ascii="Times New Roman" w:hAnsi="Times New Roman" w:cs="Times New Roman"/>
          <w:i/>
          <w:iCs/>
        </w:rPr>
        <w:t xml:space="preserve"> </w:t>
      </w:r>
      <w:proofErr w:type="spellStart"/>
      <w:r>
        <w:rPr>
          <w:rFonts w:ascii="Times New Roman" w:hAnsi="Times New Roman" w:cs="Times New Roman"/>
          <w:i/>
          <w:iCs/>
        </w:rPr>
        <w:t>latipes</w:t>
      </w:r>
      <w:proofErr w:type="spellEnd"/>
      <w:r>
        <w:rPr>
          <w:rFonts w:ascii="Times New Roman" w:hAnsi="Times New Roman" w:cs="Times New Roman"/>
        </w:rPr>
        <w:t xml:space="preserve">). </w:t>
      </w:r>
      <w:r>
        <w:rPr>
          <w:rFonts w:ascii="Times New Roman" w:hAnsi="Times New Roman" w:cs="Times New Roman"/>
          <w:i/>
          <w:iCs/>
        </w:rPr>
        <w:t>Canadian Journal of Fisheries and Aquatic Sciences</w:t>
      </w:r>
      <w:r>
        <w:rPr>
          <w:rFonts w:ascii="Times New Roman" w:hAnsi="Times New Roman" w:cs="Times New Roman"/>
        </w:rPr>
        <w:t xml:space="preserve">, 1–8. </w:t>
      </w:r>
      <w:hyperlink r:id="rId24">
        <w:r>
          <w:rPr>
            <w:rStyle w:val="LienInternet"/>
            <w:rFonts w:ascii="Times New Roman" w:hAnsi="Times New Roman" w:cs="Times New Roman"/>
          </w:rPr>
          <w:t>https://doi.org/10.1139/cjfas-2019-0406</w:t>
        </w:r>
      </w:hyperlink>
    </w:p>
    <w:p w14:paraId="667ABA6D" w14:textId="77777777" w:rsidR="002865F0" w:rsidRDefault="0026617F">
      <w:pPr>
        <w:spacing w:line="276" w:lineRule="auto"/>
        <w:ind w:left="284" w:hanging="284"/>
        <w:jc w:val="both"/>
        <w:rPr>
          <w:rFonts w:ascii="Times New Roman" w:hAnsi="Times New Roman" w:cs="Times New Roman"/>
          <w:lang w:val="en-US"/>
        </w:rPr>
      </w:pPr>
      <w:proofErr w:type="spellStart"/>
      <w:r w:rsidRPr="006D0121">
        <w:rPr>
          <w:rFonts w:ascii="Times New Roman" w:hAnsi="Times New Roman" w:cs="Times New Roman"/>
          <w:lang w:val="en-US"/>
        </w:rPr>
        <w:lastRenderedPageBreak/>
        <w:t>Fadrosh</w:t>
      </w:r>
      <w:proofErr w:type="spellEnd"/>
      <w:r w:rsidRPr="006D0121">
        <w:rPr>
          <w:rFonts w:ascii="Times New Roman" w:hAnsi="Times New Roman" w:cs="Times New Roman"/>
          <w:lang w:val="en-US"/>
        </w:rPr>
        <w:t xml:space="preserve"> D.W., Ma B., </w:t>
      </w:r>
      <w:proofErr w:type="spellStart"/>
      <w:r w:rsidRPr="006D0121">
        <w:rPr>
          <w:rFonts w:ascii="Times New Roman" w:hAnsi="Times New Roman" w:cs="Times New Roman"/>
          <w:lang w:val="en-US"/>
        </w:rPr>
        <w:t>Gajer</w:t>
      </w:r>
      <w:proofErr w:type="spellEnd"/>
      <w:r w:rsidRPr="006D0121">
        <w:rPr>
          <w:rFonts w:ascii="Times New Roman" w:hAnsi="Times New Roman" w:cs="Times New Roman"/>
          <w:lang w:val="en-US"/>
        </w:rPr>
        <w:t xml:space="preserve"> P., </w:t>
      </w:r>
      <w:proofErr w:type="spellStart"/>
      <w:r w:rsidRPr="006D0121">
        <w:rPr>
          <w:rFonts w:ascii="Times New Roman" w:hAnsi="Times New Roman" w:cs="Times New Roman"/>
          <w:lang w:val="en-US"/>
        </w:rPr>
        <w:t>Sengamalay</w:t>
      </w:r>
      <w:proofErr w:type="spellEnd"/>
      <w:r w:rsidRPr="006D0121">
        <w:rPr>
          <w:rFonts w:ascii="Times New Roman" w:hAnsi="Times New Roman" w:cs="Times New Roman"/>
          <w:lang w:val="en-US"/>
        </w:rPr>
        <w:t xml:space="preserve"> N., Ott S., </w:t>
      </w:r>
      <w:proofErr w:type="spellStart"/>
      <w:r w:rsidRPr="006D0121">
        <w:rPr>
          <w:rFonts w:ascii="Times New Roman" w:hAnsi="Times New Roman" w:cs="Times New Roman"/>
          <w:lang w:val="en-US"/>
        </w:rPr>
        <w:t>Brotman</w:t>
      </w:r>
      <w:proofErr w:type="spellEnd"/>
      <w:r w:rsidRPr="006D0121">
        <w:rPr>
          <w:rFonts w:ascii="Times New Roman" w:hAnsi="Times New Roman" w:cs="Times New Roman"/>
          <w:lang w:val="en-US"/>
        </w:rPr>
        <w:t xml:space="preserve"> R.M., </w:t>
      </w:r>
      <w:r w:rsidRPr="006D0121">
        <w:rPr>
          <w:rFonts w:ascii="Times New Roman" w:hAnsi="Times New Roman" w:cs="Times New Roman"/>
          <w:i/>
          <w:iCs/>
          <w:lang w:val="en-US"/>
        </w:rPr>
        <w:t>et al.</w:t>
      </w:r>
      <w:r w:rsidRPr="006D0121">
        <w:rPr>
          <w:rFonts w:ascii="Times New Roman" w:hAnsi="Times New Roman" w:cs="Times New Roman"/>
          <w:lang w:val="en-US"/>
        </w:rPr>
        <w:t xml:space="preserve"> </w:t>
      </w:r>
      <w:r>
        <w:rPr>
          <w:rFonts w:ascii="Times New Roman" w:hAnsi="Times New Roman" w:cs="Times New Roman"/>
        </w:rPr>
        <w:t xml:space="preserve">(2014). An improved dual-indexing approach for multiplexed 16S rRNA gene sequencing on the Illumina </w:t>
      </w:r>
      <w:proofErr w:type="spellStart"/>
      <w:r>
        <w:rPr>
          <w:rFonts w:ascii="Times New Roman" w:hAnsi="Times New Roman" w:cs="Times New Roman"/>
        </w:rPr>
        <w:t>MiSeq</w:t>
      </w:r>
      <w:proofErr w:type="spellEnd"/>
      <w:r>
        <w:rPr>
          <w:rFonts w:ascii="Times New Roman" w:hAnsi="Times New Roman" w:cs="Times New Roman"/>
        </w:rPr>
        <w:t xml:space="preserve"> platform. </w:t>
      </w:r>
      <w:r>
        <w:rPr>
          <w:rFonts w:ascii="Times New Roman" w:hAnsi="Times New Roman" w:cs="Times New Roman"/>
          <w:i/>
          <w:iCs/>
        </w:rPr>
        <w:t>Microbiome</w:t>
      </w:r>
      <w:r>
        <w:rPr>
          <w:rFonts w:ascii="Times New Roman" w:hAnsi="Times New Roman" w:cs="Times New Roman"/>
        </w:rPr>
        <w:t xml:space="preserve"> </w:t>
      </w:r>
      <w:r>
        <w:rPr>
          <w:rFonts w:ascii="Times New Roman" w:hAnsi="Times New Roman" w:cs="Times New Roman"/>
          <w:b/>
          <w:bCs/>
        </w:rPr>
        <w:t>2</w:t>
      </w:r>
      <w:r>
        <w:rPr>
          <w:rFonts w:ascii="Times New Roman" w:hAnsi="Times New Roman" w:cs="Times New Roman"/>
        </w:rPr>
        <w:t xml:space="preserve">, 6. </w:t>
      </w:r>
      <w:hyperlink r:id="rId25">
        <w:r>
          <w:rPr>
            <w:rStyle w:val="LienInternet"/>
            <w:rFonts w:ascii="Times New Roman" w:hAnsi="Times New Roman" w:cs="Times New Roman"/>
          </w:rPr>
          <w:t>https://doi.org/10.1186/2049-2618-2-6</w:t>
        </w:r>
      </w:hyperlink>
    </w:p>
    <w:p w14:paraId="2795878E" w14:textId="77777777" w:rsidR="00772258" w:rsidRPr="00772258" w:rsidRDefault="0026617F" w:rsidP="00772258">
      <w:pPr>
        <w:spacing w:line="276" w:lineRule="auto"/>
        <w:ind w:left="284" w:hanging="284"/>
        <w:jc w:val="both"/>
        <w:rPr>
          <w:rStyle w:val="LienInternet"/>
          <w:rFonts w:ascii="Times New Roman" w:hAnsi="Times New Roman" w:cs="Times New Roman"/>
          <w:lang w:val="en-US"/>
        </w:rPr>
      </w:pPr>
      <w:proofErr w:type="spellStart"/>
      <w:r>
        <w:rPr>
          <w:rFonts w:ascii="Times New Roman" w:hAnsi="Times New Roman" w:cs="Times New Roman"/>
        </w:rPr>
        <w:t>Fouladi</w:t>
      </w:r>
      <w:proofErr w:type="spellEnd"/>
      <w:r>
        <w:rPr>
          <w:rFonts w:ascii="Times New Roman" w:hAnsi="Times New Roman" w:cs="Times New Roman"/>
        </w:rPr>
        <w:t xml:space="preserve"> F., Bailey M.J., Patterson W.B., </w:t>
      </w:r>
      <w:proofErr w:type="spellStart"/>
      <w:r>
        <w:rPr>
          <w:rFonts w:ascii="Times New Roman" w:hAnsi="Times New Roman" w:cs="Times New Roman"/>
        </w:rPr>
        <w:t>Sioda</w:t>
      </w:r>
      <w:proofErr w:type="spellEnd"/>
      <w:r>
        <w:rPr>
          <w:rFonts w:ascii="Times New Roman" w:hAnsi="Times New Roman" w:cs="Times New Roman"/>
        </w:rPr>
        <w:t xml:space="preserve"> M., Blakley I.C., </w:t>
      </w:r>
      <w:proofErr w:type="spellStart"/>
      <w:r>
        <w:rPr>
          <w:rFonts w:ascii="Times New Roman" w:hAnsi="Times New Roman" w:cs="Times New Roman"/>
        </w:rPr>
        <w:t>Fodor</w:t>
      </w:r>
      <w:proofErr w:type="spellEnd"/>
      <w:r>
        <w:rPr>
          <w:rFonts w:ascii="Times New Roman" w:hAnsi="Times New Roman" w:cs="Times New Roman"/>
        </w:rPr>
        <w:t xml:space="preserve"> A.A., </w:t>
      </w:r>
      <w:r>
        <w:rPr>
          <w:rFonts w:ascii="Times New Roman" w:hAnsi="Times New Roman" w:cs="Times New Roman"/>
          <w:i/>
          <w:iCs/>
        </w:rPr>
        <w:t>et al.</w:t>
      </w:r>
      <w:r>
        <w:rPr>
          <w:rFonts w:ascii="Times New Roman" w:hAnsi="Times New Roman" w:cs="Times New Roman"/>
        </w:rPr>
        <w:t xml:space="preserve"> (2020). Air pollution exposure is associated with the gut microbiome as revealed by shotgun metagenomic sequencing. </w:t>
      </w:r>
      <w:r w:rsidRPr="00CF0E06">
        <w:rPr>
          <w:rFonts w:ascii="Times New Roman" w:hAnsi="Times New Roman" w:cs="Times New Roman"/>
          <w:i/>
          <w:iCs/>
          <w:lang w:val="en-US"/>
        </w:rPr>
        <w:t>Environment International</w:t>
      </w:r>
      <w:r w:rsidRPr="00CF0E06">
        <w:rPr>
          <w:rFonts w:ascii="Times New Roman" w:hAnsi="Times New Roman" w:cs="Times New Roman"/>
          <w:lang w:val="en-US"/>
        </w:rPr>
        <w:t xml:space="preserve"> </w:t>
      </w:r>
      <w:r w:rsidRPr="00CF0E06">
        <w:rPr>
          <w:rFonts w:ascii="Times New Roman" w:hAnsi="Times New Roman" w:cs="Times New Roman"/>
          <w:b/>
          <w:bCs/>
          <w:lang w:val="en-US"/>
        </w:rPr>
        <w:t>138</w:t>
      </w:r>
      <w:r w:rsidRPr="00CF0E06">
        <w:rPr>
          <w:rFonts w:ascii="Times New Roman" w:hAnsi="Times New Roman" w:cs="Times New Roman"/>
          <w:lang w:val="en-US"/>
        </w:rPr>
        <w:t xml:space="preserve">, 105604. </w:t>
      </w:r>
      <w:hyperlink r:id="rId26">
        <w:r w:rsidRPr="00772258">
          <w:rPr>
            <w:rStyle w:val="LienInternet"/>
            <w:rFonts w:ascii="Times New Roman" w:hAnsi="Times New Roman" w:cs="Times New Roman"/>
            <w:lang w:val="en-US"/>
          </w:rPr>
          <w:t>https://doi.org/10.1016/j.envint.2020.105604</w:t>
        </w:r>
      </w:hyperlink>
    </w:p>
    <w:p w14:paraId="17EC62E9" w14:textId="6A3E3EF6" w:rsidR="00772258" w:rsidRPr="00772258" w:rsidRDefault="00772258" w:rsidP="00772258">
      <w:pPr>
        <w:spacing w:line="276" w:lineRule="auto"/>
        <w:ind w:left="284" w:hanging="284"/>
        <w:jc w:val="both"/>
        <w:rPr>
          <w:rStyle w:val="LienInternet"/>
          <w:rFonts w:ascii="Times New Roman" w:hAnsi="Times New Roman" w:cs="Times New Roman"/>
          <w:lang w:val="fr-FR"/>
        </w:rPr>
      </w:pPr>
      <w:ins w:id="872" w:author="Charlotte Evangelista" w:date="2023-08-07T18:12:00Z">
        <w:r w:rsidRPr="00772258">
          <w:rPr>
            <w:rFonts w:ascii="Times New Roman" w:hAnsi="Times New Roman" w:cs="Times New Roman"/>
            <w:lang w:val="en-US"/>
          </w:rPr>
          <w:t xml:space="preserve">Frank KT, Petrie B, Choi JS, Leggett WC (2005) Trophic cascades in a formerly cod-dominated ecosystem. </w:t>
        </w:r>
        <w:r w:rsidRPr="00CF0E06">
          <w:rPr>
            <w:rFonts w:ascii="Times New Roman" w:hAnsi="Times New Roman" w:cs="Times New Roman"/>
            <w:i/>
            <w:iCs/>
            <w:lang w:val="fr-FR"/>
          </w:rPr>
          <w:t>Science</w:t>
        </w:r>
        <w:r w:rsidRPr="00CF0E06">
          <w:rPr>
            <w:rFonts w:ascii="Times New Roman" w:hAnsi="Times New Roman" w:cs="Times New Roman"/>
            <w:lang w:val="fr-FR"/>
          </w:rPr>
          <w:t xml:space="preserve"> </w:t>
        </w:r>
        <w:r w:rsidRPr="00CF0E06">
          <w:rPr>
            <w:rFonts w:ascii="Times New Roman" w:hAnsi="Times New Roman" w:cs="Times New Roman"/>
            <w:b/>
            <w:bCs/>
            <w:lang w:val="fr-FR"/>
          </w:rPr>
          <w:t>308,</w:t>
        </w:r>
        <w:r w:rsidRPr="00CF0E06">
          <w:rPr>
            <w:rFonts w:ascii="Times New Roman" w:hAnsi="Times New Roman" w:cs="Times New Roman"/>
            <w:lang w:val="fr-FR"/>
          </w:rPr>
          <w:t xml:space="preserve"> 1621–1623. </w:t>
        </w:r>
        <w:r w:rsidRPr="00772258">
          <w:rPr>
            <w:rFonts w:ascii="Times New Roman" w:hAnsi="Times New Roman" w:cs="Times New Roman"/>
          </w:rPr>
          <w:fldChar w:fldCharType="begin"/>
        </w:r>
        <w:r w:rsidRPr="00CF0E06">
          <w:rPr>
            <w:rFonts w:ascii="Times New Roman" w:hAnsi="Times New Roman" w:cs="Times New Roman"/>
            <w:lang w:val="en-US"/>
          </w:rPr>
          <w:instrText>HYPERLINK "https://doi.org/10.1126/science.1113075"</w:instrText>
        </w:r>
        <w:r w:rsidRPr="00772258">
          <w:rPr>
            <w:rFonts w:ascii="Times New Roman" w:hAnsi="Times New Roman" w:cs="Times New Roman"/>
          </w:rPr>
        </w:r>
        <w:r w:rsidRPr="00772258">
          <w:rPr>
            <w:rFonts w:ascii="Times New Roman" w:hAnsi="Times New Roman" w:cs="Times New Roman"/>
          </w:rPr>
          <w:fldChar w:fldCharType="separate"/>
        </w:r>
        <w:r w:rsidRPr="00CF0E06">
          <w:rPr>
            <w:rStyle w:val="Hipervnculo"/>
            <w:rFonts w:ascii="Times New Roman" w:hAnsi="Times New Roman" w:cs="Times New Roman"/>
            <w:lang w:val="en-US"/>
          </w:rPr>
          <w:t>https</w:t>
        </w:r>
      </w:ins>
      <w:r w:rsidR="00C93C3A">
        <w:rPr>
          <w:rStyle w:val="Hipervnculo"/>
          <w:rFonts w:ascii="Times New Roman" w:hAnsi="Times New Roman" w:cs="Times New Roman"/>
          <w:lang w:val="fr-FR"/>
        </w:rPr>
        <w:t> </w:t>
      </w:r>
      <w:ins w:id="873" w:author="Charlotte Evangelista" w:date="2023-08-07T18:12:00Z">
        <w:r w:rsidRPr="00CF0E06">
          <w:rPr>
            <w:rStyle w:val="Hipervnculo"/>
            <w:rFonts w:ascii="Times New Roman" w:hAnsi="Times New Roman" w:cs="Times New Roman"/>
            <w:lang w:val="en-US"/>
          </w:rPr>
          <w:t>://doi.org/10.1126/science.1113075</w:t>
        </w:r>
        <w:r w:rsidRPr="00772258">
          <w:rPr>
            <w:rFonts w:ascii="Times New Roman" w:hAnsi="Times New Roman" w:cs="Times New Roman"/>
          </w:rPr>
          <w:fldChar w:fldCharType="end"/>
        </w:r>
      </w:ins>
    </w:p>
    <w:p w14:paraId="667ABA6F" w14:textId="7CC63218" w:rsidR="002865F0" w:rsidDel="00EB1306" w:rsidRDefault="0026617F">
      <w:pPr>
        <w:spacing w:line="276" w:lineRule="auto"/>
        <w:ind w:left="284" w:hanging="284"/>
        <w:jc w:val="both"/>
        <w:rPr>
          <w:del w:id="874" w:author="Charlotte Evangelista" w:date="2023-08-15T17:05:00Z"/>
          <w:rStyle w:val="LienInternet"/>
          <w:rFonts w:ascii="Liberation Serif" w:eastAsia="DejaVu Sans" w:hAnsi="Liberation Serif" w:cs="Noto Sans Arabic UI"/>
          <w:color w:val="auto"/>
          <w:u w:val="none"/>
          <w:lang w:val="en-US" w:bidi="en-US"/>
        </w:rPr>
      </w:pPr>
      <w:del w:id="875" w:author="Charlotte Evangelista" w:date="2023-08-15T17:05:00Z">
        <w:r w:rsidDel="00EB1306">
          <w:rPr>
            <w:rFonts w:ascii="Liberation Serif" w:eastAsia="DejaVu Sans" w:hAnsi="Liberation Serif" w:cs="Noto Sans Arabic UI"/>
            <w:lang w:val="fr-FR" w:bidi="en-US"/>
          </w:rPr>
          <w:delText xml:space="preserve">Fuesrt J.A. 2019. </w:delText>
        </w:r>
        <w:r w:rsidRPr="00DF4080" w:rsidDel="00EB1306">
          <w:rPr>
            <w:rFonts w:ascii="Liberation Serif" w:eastAsia="DejaVu Sans" w:hAnsi="Liberation Serif" w:cs="Noto Sans Arabic UI"/>
            <w:lang w:val="fr-FR" w:bidi="en-US"/>
            <w:rPrChange w:id="876" w:author="Charlotte Evangelista" w:date="2023-08-08T16:37:00Z">
              <w:rPr>
                <w:rFonts w:ascii="Liberation Serif" w:eastAsia="DejaVu Sans" w:hAnsi="Liberation Serif" w:cs="Noto Sans Arabic UI"/>
                <w:lang w:val="en-US" w:bidi="en-US"/>
              </w:rPr>
            </w:rPrChange>
          </w:rPr>
          <w:delText xml:space="preserve">Phylum </w:delText>
        </w:r>
        <w:r w:rsidRPr="00DF4080" w:rsidDel="00EB1306">
          <w:rPr>
            <w:rFonts w:ascii="Liberation Serif" w:eastAsia="DejaVu Sans" w:hAnsi="Liberation Serif" w:cs="Noto Sans Arabic UI"/>
            <w:i/>
            <w:lang w:val="fr-FR" w:bidi="en-US"/>
            <w:rPrChange w:id="877" w:author="Charlotte Evangelista" w:date="2023-08-08T16:37:00Z">
              <w:rPr>
                <w:rFonts w:ascii="Liberation Serif" w:eastAsia="DejaVu Sans" w:hAnsi="Liberation Serif" w:cs="Noto Sans Arabic UI"/>
                <w:i/>
                <w:lang w:val="en-US" w:bidi="en-US"/>
              </w:rPr>
            </w:rPrChange>
          </w:rPr>
          <w:delText>Verrucomicrobia</w:delText>
        </w:r>
        <w:r w:rsidRPr="00DF4080" w:rsidDel="00EB1306">
          <w:rPr>
            <w:rFonts w:ascii="Liberation Serif" w:eastAsia="DejaVu Sans" w:hAnsi="Liberation Serif" w:cs="Noto Sans Arabic UI"/>
            <w:lang w:val="fr-FR" w:bidi="en-US"/>
            <w:rPrChange w:id="878" w:author="Charlotte Evangelista" w:date="2023-08-08T16:37:00Z">
              <w:rPr>
                <w:rFonts w:ascii="Liberation Serif" w:eastAsia="DejaVu Sans" w:hAnsi="Liberation Serif" w:cs="Noto Sans Arabic UI"/>
                <w:lang w:val="en-US" w:bidi="en-US"/>
              </w:rPr>
            </w:rPrChange>
          </w:rPr>
          <w:delText xml:space="preserve">. </w:delText>
        </w:r>
        <w:r w:rsidDel="00EB1306">
          <w:rPr>
            <w:rFonts w:ascii="Liberation Serif" w:eastAsia="DejaVu Sans" w:hAnsi="Liberation Serif" w:cs="Noto Sans Arabic UI"/>
            <w:lang w:val="en-US" w:bidi="en-US"/>
          </w:rPr>
          <w:delText xml:space="preserve">Encyclopedia of Microbiology. Reference Work, Fourth Edition. </w:delText>
        </w:r>
        <w:r w:rsidDel="00EB1306">
          <w:fldChar w:fldCharType="begin"/>
        </w:r>
        <w:r w:rsidDel="00EB1306">
          <w:delInstrText>HYPERLINK "https://doi"</w:delInstrText>
        </w:r>
        <w:r w:rsidDel="00EB1306">
          <w:fldChar w:fldCharType="separate"/>
        </w:r>
        <w:r w:rsidR="00C93C3A" w:rsidRPr="004C1895" w:rsidDel="00EB1306">
          <w:rPr>
            <w:rStyle w:val="Hipervnculo"/>
            <w:rFonts w:ascii="Times New Roman" w:hAnsi="Times New Roman" w:cs="Times New Roman"/>
          </w:rPr>
          <w:delText>https://doi</w:delText>
        </w:r>
        <w:r w:rsidDel="00EB1306">
          <w:rPr>
            <w:rStyle w:val="Hipervnculo"/>
            <w:rFonts w:ascii="Times New Roman" w:hAnsi="Times New Roman" w:cs="Times New Roman"/>
          </w:rPr>
          <w:fldChar w:fldCharType="end"/>
        </w:r>
        <w:r w:rsidDel="00EB1306">
          <w:rPr>
            <w:rStyle w:val="LienInternet"/>
            <w:rFonts w:ascii="Times New Roman" w:hAnsi="Times New Roman" w:cs="Times New Roman"/>
          </w:rPr>
          <w:delText>.org/10.1016/B978-0-12-809633-8.20772-3</w:delText>
        </w:r>
      </w:del>
    </w:p>
    <w:p w14:paraId="2B9F7A5E" w14:textId="77777777" w:rsidR="00DA5ACB" w:rsidRDefault="0026617F" w:rsidP="00DA5ACB">
      <w:pPr>
        <w:spacing w:line="276" w:lineRule="auto"/>
        <w:ind w:left="284" w:hanging="284"/>
        <w:jc w:val="both"/>
        <w:rPr>
          <w:rStyle w:val="LienInternet"/>
          <w:rFonts w:ascii="Times New Roman" w:hAnsi="Times New Roman" w:cs="Times New Roman"/>
        </w:rPr>
      </w:pPr>
      <w:r>
        <w:rPr>
          <w:rFonts w:ascii="Times New Roman" w:eastAsia="Times New Roman" w:hAnsi="Times New Roman" w:cs="Times New Roman"/>
          <w:lang w:eastAsia="en-GB"/>
        </w:rPr>
        <w:t xml:space="preserve">Gallo B.D., Farrell J.M. &amp; </w:t>
      </w:r>
      <w:proofErr w:type="spellStart"/>
      <w:r>
        <w:rPr>
          <w:rFonts w:ascii="Times New Roman" w:eastAsia="Times New Roman" w:hAnsi="Times New Roman" w:cs="Times New Roman"/>
          <w:lang w:eastAsia="en-GB"/>
        </w:rPr>
        <w:t>Leydet</w:t>
      </w:r>
      <w:proofErr w:type="spellEnd"/>
      <w:r>
        <w:rPr>
          <w:rFonts w:ascii="Times New Roman" w:eastAsia="Times New Roman" w:hAnsi="Times New Roman" w:cs="Times New Roman"/>
          <w:lang w:eastAsia="en-GB"/>
        </w:rPr>
        <w:t xml:space="preserve"> B.F. Fish gut microbiome: a primer to an emerging discipline in the fisheries sciences. </w:t>
      </w:r>
      <w:r>
        <w:rPr>
          <w:rFonts w:ascii="Times New Roman" w:hAnsi="Times New Roman" w:cs="Times New Roman"/>
          <w:i/>
        </w:rPr>
        <w:t>Fisheries</w:t>
      </w:r>
      <w:r>
        <w:rPr>
          <w:rFonts w:ascii="Times New Roman" w:hAnsi="Times New Roman" w:cs="Times New Roman"/>
        </w:rPr>
        <w:t xml:space="preserve">, </w:t>
      </w:r>
      <w:r>
        <w:rPr>
          <w:rFonts w:ascii="Times New Roman" w:hAnsi="Times New Roman" w:cs="Times New Roman"/>
          <w:b/>
        </w:rPr>
        <w:t>45</w:t>
      </w:r>
      <w:r>
        <w:rPr>
          <w:rFonts w:ascii="Times New Roman" w:hAnsi="Times New Roman" w:cs="Times New Roman"/>
        </w:rPr>
        <w:t xml:space="preserve">, 271–282. </w:t>
      </w:r>
      <w:hyperlink r:id="rId27">
        <w:r>
          <w:rPr>
            <w:rStyle w:val="LienInternet"/>
            <w:rFonts w:ascii="Times New Roman" w:hAnsi="Times New Roman" w:cs="Times New Roman"/>
          </w:rPr>
          <w:t>https://doi.org/10.1002/fsh.10379</w:t>
        </w:r>
      </w:hyperlink>
    </w:p>
    <w:p w14:paraId="0C33AC9B" w14:textId="3D16CEB1" w:rsidR="00DA5ACB" w:rsidRPr="00CF0E06" w:rsidRDefault="00DA5ACB" w:rsidP="00DA5ACB">
      <w:pPr>
        <w:spacing w:line="276" w:lineRule="auto"/>
        <w:ind w:left="284" w:hanging="284"/>
        <w:jc w:val="both"/>
        <w:rPr>
          <w:rFonts w:ascii="Times New Roman" w:eastAsia="Times New Roman" w:hAnsi="Times New Roman" w:cs="Times New Roman"/>
          <w:lang w:val="en-US" w:eastAsia="es-ES"/>
        </w:rPr>
      </w:pPr>
      <w:proofErr w:type="spellStart"/>
      <w:ins w:id="879" w:author="Charlotte Evangelista" w:date="2023-08-07T17:16:00Z">
        <w:r w:rsidRPr="00DA5ACB">
          <w:rPr>
            <w:rFonts w:ascii="Times New Roman" w:eastAsia="Times New Roman" w:hAnsi="Times New Roman" w:cs="Times New Roman"/>
            <w:lang w:val="en-US" w:eastAsia="es-ES"/>
          </w:rPr>
          <w:t>Ghanbari</w:t>
        </w:r>
        <w:proofErr w:type="spellEnd"/>
        <w:r w:rsidRPr="00DA5ACB">
          <w:rPr>
            <w:rFonts w:ascii="Times New Roman" w:eastAsia="Times New Roman" w:hAnsi="Times New Roman" w:cs="Times New Roman"/>
            <w:lang w:val="en-US" w:eastAsia="es-ES"/>
          </w:rPr>
          <w:t xml:space="preserve"> M, </w:t>
        </w:r>
        <w:proofErr w:type="spellStart"/>
        <w:r w:rsidRPr="00DA5ACB">
          <w:rPr>
            <w:rFonts w:ascii="Times New Roman" w:eastAsia="Times New Roman" w:hAnsi="Times New Roman" w:cs="Times New Roman"/>
            <w:lang w:val="en-US" w:eastAsia="es-ES"/>
          </w:rPr>
          <w:t>Kneifel</w:t>
        </w:r>
        <w:proofErr w:type="spellEnd"/>
        <w:r w:rsidRPr="00DA5ACB">
          <w:rPr>
            <w:rFonts w:ascii="Times New Roman" w:eastAsia="Times New Roman" w:hAnsi="Times New Roman" w:cs="Times New Roman"/>
            <w:lang w:val="en-US" w:eastAsia="es-ES"/>
          </w:rPr>
          <w:t xml:space="preserve"> W, </w:t>
        </w:r>
        <w:proofErr w:type="spellStart"/>
        <w:r w:rsidRPr="00DA5ACB">
          <w:rPr>
            <w:rFonts w:ascii="Times New Roman" w:eastAsia="Times New Roman" w:hAnsi="Times New Roman" w:cs="Times New Roman"/>
            <w:lang w:val="en-US" w:eastAsia="es-ES"/>
          </w:rPr>
          <w:t>Domig</w:t>
        </w:r>
        <w:proofErr w:type="spellEnd"/>
        <w:r w:rsidRPr="00DA5ACB">
          <w:rPr>
            <w:rFonts w:ascii="Times New Roman" w:eastAsia="Times New Roman" w:hAnsi="Times New Roman" w:cs="Times New Roman"/>
            <w:lang w:val="en-US" w:eastAsia="es-ES"/>
          </w:rPr>
          <w:t xml:space="preserve"> KJ (2015) A new view of the fish gut microbiome: </w:t>
        </w:r>
      </w:ins>
      <w:ins w:id="880" w:author="Charlotte Evangelista" w:date="2023-08-07T17:17:00Z">
        <w:r>
          <w:rPr>
            <w:rFonts w:ascii="Times New Roman" w:eastAsia="Times New Roman" w:hAnsi="Times New Roman" w:cs="Times New Roman"/>
            <w:lang w:val="en-US" w:eastAsia="es-ES"/>
          </w:rPr>
          <w:t>a</w:t>
        </w:r>
      </w:ins>
      <w:ins w:id="881" w:author="Charlotte Evangelista" w:date="2023-08-07T17:16:00Z">
        <w:r w:rsidRPr="00DA5ACB">
          <w:rPr>
            <w:rFonts w:ascii="Times New Roman" w:eastAsia="Times New Roman" w:hAnsi="Times New Roman" w:cs="Times New Roman"/>
            <w:lang w:val="en-US" w:eastAsia="es-ES"/>
          </w:rPr>
          <w:t xml:space="preserve">dvances from next-generation sequencing. </w:t>
        </w:r>
        <w:r w:rsidRPr="00DA5ACB">
          <w:rPr>
            <w:rFonts w:ascii="Times New Roman" w:eastAsia="Times New Roman" w:hAnsi="Times New Roman" w:cs="Times New Roman"/>
            <w:i/>
            <w:iCs/>
            <w:lang w:val="en-US" w:eastAsia="es-ES"/>
          </w:rPr>
          <w:t>Aquaculture</w:t>
        </w:r>
        <w:r w:rsidRPr="00DA5ACB">
          <w:rPr>
            <w:rFonts w:ascii="Times New Roman" w:eastAsia="Times New Roman" w:hAnsi="Times New Roman" w:cs="Times New Roman"/>
            <w:lang w:val="en-US" w:eastAsia="es-ES"/>
          </w:rPr>
          <w:t xml:space="preserve"> </w:t>
        </w:r>
        <w:r w:rsidRPr="00DA5ACB">
          <w:rPr>
            <w:rFonts w:ascii="Times New Roman" w:eastAsia="Times New Roman" w:hAnsi="Times New Roman" w:cs="Times New Roman"/>
            <w:b/>
            <w:bCs/>
            <w:lang w:val="en-US" w:eastAsia="es-ES"/>
          </w:rPr>
          <w:t>448</w:t>
        </w:r>
        <w:r>
          <w:rPr>
            <w:rFonts w:ascii="Times New Roman" w:eastAsia="Times New Roman" w:hAnsi="Times New Roman" w:cs="Times New Roman"/>
            <w:b/>
            <w:bCs/>
            <w:lang w:val="en-US" w:eastAsia="es-ES"/>
          </w:rPr>
          <w:t xml:space="preserve">, </w:t>
        </w:r>
        <w:r w:rsidRPr="00DA5ACB">
          <w:rPr>
            <w:rFonts w:ascii="Times New Roman" w:eastAsia="Times New Roman" w:hAnsi="Times New Roman" w:cs="Times New Roman"/>
            <w:lang w:val="en-US" w:eastAsia="es-ES"/>
          </w:rPr>
          <w:t xml:space="preserve">464–475. </w:t>
        </w:r>
        <w:r w:rsidRPr="00DA5ACB">
          <w:rPr>
            <w:rFonts w:ascii="Times New Roman" w:eastAsia="Times New Roman" w:hAnsi="Times New Roman" w:cs="Times New Roman"/>
            <w:lang w:val="es-ES" w:eastAsia="es-ES"/>
          </w:rPr>
          <w:fldChar w:fldCharType="begin"/>
        </w:r>
        <w:r w:rsidRPr="00DA5ACB">
          <w:rPr>
            <w:rFonts w:ascii="Times New Roman" w:eastAsia="Times New Roman" w:hAnsi="Times New Roman" w:cs="Times New Roman"/>
            <w:lang w:val="en-US" w:eastAsia="es-ES"/>
          </w:rPr>
          <w:instrText>HYPERLINK "https://doi.org/10.1016/j.aquaculture.2015.06.033"</w:instrText>
        </w:r>
        <w:r w:rsidRPr="00DA5ACB">
          <w:rPr>
            <w:rFonts w:ascii="Times New Roman" w:eastAsia="Times New Roman" w:hAnsi="Times New Roman" w:cs="Times New Roman"/>
            <w:lang w:val="es-ES" w:eastAsia="es-ES"/>
          </w:rPr>
        </w:r>
        <w:r w:rsidRPr="00DA5ACB">
          <w:rPr>
            <w:rFonts w:ascii="Times New Roman" w:eastAsia="Times New Roman" w:hAnsi="Times New Roman" w:cs="Times New Roman"/>
            <w:lang w:val="es-ES" w:eastAsia="es-ES"/>
          </w:rPr>
          <w:fldChar w:fldCharType="separate"/>
        </w:r>
        <w:r w:rsidRPr="00DA5ACB">
          <w:rPr>
            <w:rFonts w:ascii="Times New Roman" w:eastAsia="Times New Roman" w:hAnsi="Times New Roman" w:cs="Times New Roman"/>
            <w:color w:val="0000FF"/>
            <w:u w:val="single"/>
            <w:lang w:val="en-US" w:eastAsia="es-ES"/>
          </w:rPr>
          <w:t>https://doi.org/10.1016/j.aquaculture.2015.06.033</w:t>
        </w:r>
        <w:r w:rsidRPr="00DA5ACB">
          <w:rPr>
            <w:rFonts w:ascii="Times New Roman" w:eastAsia="Times New Roman" w:hAnsi="Times New Roman" w:cs="Times New Roman"/>
            <w:lang w:val="es-ES" w:eastAsia="es-ES"/>
          </w:rPr>
          <w:fldChar w:fldCharType="end"/>
        </w:r>
      </w:ins>
    </w:p>
    <w:p w14:paraId="1F4F4A38" w14:textId="150EC38A" w:rsidR="00DA5ACB" w:rsidRDefault="00DA5ACB" w:rsidP="00DA5ACB">
      <w:pPr>
        <w:spacing w:line="276" w:lineRule="auto"/>
        <w:ind w:left="284" w:hanging="284"/>
        <w:jc w:val="both"/>
        <w:rPr>
          <w:rStyle w:val="LienInternet"/>
          <w:rFonts w:ascii="Times New Roman" w:hAnsi="Times New Roman" w:cs="Times New Roman"/>
        </w:rPr>
      </w:pPr>
      <w:r w:rsidRPr="00CF0E06">
        <w:rPr>
          <w:rFonts w:ascii="Times New Roman" w:hAnsi="Times New Roman" w:cs="Times New Roman"/>
          <w:lang w:val="en-US"/>
        </w:rPr>
        <w:t xml:space="preserve">Graham E.B., </w:t>
      </w:r>
      <w:proofErr w:type="spellStart"/>
      <w:r w:rsidRPr="00CF0E06">
        <w:rPr>
          <w:rFonts w:ascii="Times New Roman" w:hAnsi="Times New Roman" w:cs="Times New Roman"/>
          <w:lang w:val="en-US"/>
        </w:rPr>
        <w:t>Knelman</w:t>
      </w:r>
      <w:proofErr w:type="spellEnd"/>
      <w:r w:rsidRPr="00CF0E06">
        <w:rPr>
          <w:rFonts w:ascii="Times New Roman" w:hAnsi="Times New Roman" w:cs="Times New Roman"/>
          <w:lang w:val="en-US"/>
        </w:rPr>
        <w:t xml:space="preserve"> J.E., </w:t>
      </w:r>
      <w:proofErr w:type="spellStart"/>
      <w:r w:rsidRPr="00CF0E06">
        <w:rPr>
          <w:rFonts w:ascii="Times New Roman" w:hAnsi="Times New Roman" w:cs="Times New Roman"/>
          <w:lang w:val="en-US"/>
        </w:rPr>
        <w:t>Schindlbacher</w:t>
      </w:r>
      <w:proofErr w:type="spellEnd"/>
      <w:r w:rsidRPr="00CF0E06">
        <w:rPr>
          <w:rFonts w:ascii="Times New Roman" w:hAnsi="Times New Roman" w:cs="Times New Roman"/>
          <w:lang w:val="en-US"/>
        </w:rPr>
        <w:t xml:space="preserve"> A., Siciliano S., </w:t>
      </w:r>
      <w:proofErr w:type="spellStart"/>
      <w:r w:rsidRPr="00CF0E06">
        <w:rPr>
          <w:rFonts w:ascii="Times New Roman" w:hAnsi="Times New Roman" w:cs="Times New Roman"/>
          <w:lang w:val="en-US"/>
        </w:rPr>
        <w:t>Breulmann</w:t>
      </w:r>
      <w:proofErr w:type="spellEnd"/>
      <w:r w:rsidRPr="00CF0E06">
        <w:rPr>
          <w:rFonts w:ascii="Times New Roman" w:hAnsi="Times New Roman" w:cs="Times New Roman"/>
          <w:lang w:val="en-US"/>
        </w:rPr>
        <w:t xml:space="preserve"> M., </w:t>
      </w:r>
      <w:proofErr w:type="spellStart"/>
      <w:r w:rsidRPr="00CF0E06">
        <w:rPr>
          <w:rFonts w:ascii="Times New Roman" w:hAnsi="Times New Roman" w:cs="Times New Roman"/>
          <w:lang w:val="en-US"/>
        </w:rPr>
        <w:t>Yannarell</w:t>
      </w:r>
      <w:proofErr w:type="spellEnd"/>
      <w:r w:rsidRPr="00CF0E06">
        <w:rPr>
          <w:rFonts w:ascii="Times New Roman" w:hAnsi="Times New Roman" w:cs="Times New Roman"/>
          <w:lang w:val="en-US"/>
        </w:rPr>
        <w:t xml:space="preserve"> A., </w:t>
      </w:r>
      <w:r w:rsidRPr="00CF0E06">
        <w:rPr>
          <w:rFonts w:ascii="Times New Roman" w:hAnsi="Times New Roman" w:cs="Times New Roman"/>
          <w:i/>
          <w:iCs/>
          <w:lang w:val="en-US"/>
        </w:rPr>
        <w:t>et al.</w:t>
      </w:r>
      <w:r w:rsidRPr="00CF0E06">
        <w:rPr>
          <w:rFonts w:ascii="Times New Roman" w:hAnsi="Times New Roman" w:cs="Times New Roman"/>
          <w:lang w:val="en-US"/>
        </w:rPr>
        <w:t xml:space="preserve"> </w:t>
      </w:r>
      <w:r>
        <w:rPr>
          <w:rFonts w:ascii="Times New Roman" w:hAnsi="Times New Roman" w:cs="Times New Roman"/>
        </w:rPr>
        <w:t xml:space="preserve">(2016). Microbes as engines of ecosystem function: when does community structure enhance predictions of ecosystem processes? </w:t>
      </w:r>
      <w:r>
        <w:rPr>
          <w:rFonts w:ascii="Times New Roman" w:hAnsi="Times New Roman" w:cs="Times New Roman"/>
          <w:i/>
          <w:iCs/>
        </w:rPr>
        <w:t>Frontiers in Microbiology</w:t>
      </w:r>
      <w:r>
        <w:rPr>
          <w:rFonts w:ascii="Times New Roman" w:hAnsi="Times New Roman" w:cs="Times New Roman"/>
        </w:rPr>
        <w:t xml:space="preserve"> </w:t>
      </w:r>
      <w:r>
        <w:rPr>
          <w:rFonts w:ascii="Times New Roman" w:hAnsi="Times New Roman" w:cs="Times New Roman"/>
          <w:b/>
          <w:bCs/>
        </w:rPr>
        <w:t>7</w:t>
      </w:r>
      <w:r>
        <w:rPr>
          <w:rFonts w:ascii="Times New Roman" w:hAnsi="Times New Roman" w:cs="Times New Roman"/>
        </w:rPr>
        <w:t xml:space="preserve">, 1–10. </w:t>
      </w:r>
      <w:hyperlink r:id="rId28">
        <w:r>
          <w:rPr>
            <w:rStyle w:val="LienInternet"/>
            <w:rFonts w:ascii="Times New Roman" w:hAnsi="Times New Roman" w:cs="Times New Roman"/>
          </w:rPr>
          <w:t>https://doi.org/10.3389/fmicb.2016.00214</w:t>
        </w:r>
      </w:hyperlink>
    </w:p>
    <w:p w14:paraId="667ABA72" w14:textId="77777777" w:rsidR="002865F0" w:rsidRDefault="0026617F">
      <w:pPr>
        <w:spacing w:line="276" w:lineRule="auto"/>
        <w:ind w:left="284" w:hanging="284"/>
        <w:jc w:val="both"/>
        <w:rPr>
          <w:rFonts w:ascii="Times New Roman" w:hAnsi="Times New Roman" w:cs="Times New Roman"/>
          <w:lang w:val="en-US"/>
        </w:rPr>
      </w:pPr>
      <w:r w:rsidRPr="00CF0E06">
        <w:rPr>
          <w:rFonts w:ascii="Times New Roman" w:hAnsi="Times New Roman" w:cs="Times New Roman"/>
          <w:lang w:val="en-US"/>
        </w:rPr>
        <w:t xml:space="preserve">Hammer T.J., Sanders J.G. &amp; </w:t>
      </w:r>
      <w:proofErr w:type="spellStart"/>
      <w:r w:rsidRPr="00CF0E06">
        <w:rPr>
          <w:rFonts w:ascii="Times New Roman" w:hAnsi="Times New Roman" w:cs="Times New Roman"/>
          <w:lang w:val="en-US"/>
        </w:rPr>
        <w:t>Fierer</w:t>
      </w:r>
      <w:proofErr w:type="spellEnd"/>
      <w:r w:rsidRPr="00CF0E06">
        <w:rPr>
          <w:rFonts w:ascii="Times New Roman" w:hAnsi="Times New Roman" w:cs="Times New Roman"/>
          <w:lang w:val="en-US"/>
        </w:rPr>
        <w:t xml:space="preserve"> N. (2019). </w:t>
      </w:r>
      <w:r>
        <w:rPr>
          <w:rFonts w:ascii="Times New Roman" w:hAnsi="Times New Roman" w:cs="Times New Roman"/>
        </w:rPr>
        <w:t xml:space="preserve">Not all animals need a microbiome. </w:t>
      </w:r>
      <w:r>
        <w:rPr>
          <w:rFonts w:ascii="Times New Roman" w:hAnsi="Times New Roman" w:cs="Times New Roman"/>
          <w:i/>
          <w:iCs/>
        </w:rPr>
        <w:t>FEMS Microbiology Letters</w:t>
      </w:r>
      <w:r>
        <w:rPr>
          <w:rFonts w:ascii="Times New Roman" w:hAnsi="Times New Roman" w:cs="Times New Roman"/>
        </w:rPr>
        <w:t xml:space="preserve"> </w:t>
      </w:r>
      <w:r>
        <w:rPr>
          <w:rFonts w:ascii="Times New Roman" w:hAnsi="Times New Roman" w:cs="Times New Roman"/>
          <w:b/>
          <w:bCs/>
        </w:rPr>
        <w:t>366</w:t>
      </w:r>
      <w:r>
        <w:rPr>
          <w:rFonts w:ascii="Times New Roman" w:hAnsi="Times New Roman" w:cs="Times New Roman"/>
        </w:rPr>
        <w:t xml:space="preserve">, fnz117. </w:t>
      </w:r>
      <w:hyperlink r:id="rId29">
        <w:r>
          <w:rPr>
            <w:rStyle w:val="LienInternet"/>
            <w:rFonts w:ascii="Times New Roman" w:hAnsi="Times New Roman" w:cs="Times New Roman"/>
          </w:rPr>
          <w:t>https://doi.org/10.1093/femsle/fnz117</w:t>
        </w:r>
      </w:hyperlink>
    </w:p>
    <w:p w14:paraId="0C279666" w14:textId="77777777" w:rsidR="00445AA3" w:rsidRDefault="0026617F" w:rsidP="00445AA3">
      <w:pPr>
        <w:spacing w:line="276" w:lineRule="auto"/>
        <w:ind w:left="284" w:hanging="284"/>
        <w:jc w:val="both"/>
        <w:rPr>
          <w:rStyle w:val="LienInternet"/>
          <w:rFonts w:ascii="Times New Roman" w:hAnsi="Times New Roman" w:cs="Times New Roman"/>
        </w:rPr>
      </w:pPr>
      <w:proofErr w:type="spellStart"/>
      <w:r>
        <w:rPr>
          <w:rFonts w:ascii="Times New Roman" w:hAnsi="Times New Roman" w:cs="Times New Roman"/>
        </w:rPr>
        <w:t>Hanning</w:t>
      </w:r>
      <w:proofErr w:type="spellEnd"/>
      <w:r>
        <w:rPr>
          <w:rFonts w:ascii="Times New Roman" w:hAnsi="Times New Roman" w:cs="Times New Roman"/>
        </w:rPr>
        <w:t xml:space="preserve"> I. &amp; Diaz-Sanchez S. (2015). The functionality of the gastrointestinal microbiome in non-human animals. </w:t>
      </w:r>
      <w:r>
        <w:rPr>
          <w:rFonts w:ascii="Times New Roman" w:hAnsi="Times New Roman" w:cs="Times New Roman"/>
          <w:i/>
          <w:iCs/>
        </w:rPr>
        <w:t>Microbiome</w:t>
      </w:r>
      <w:r>
        <w:rPr>
          <w:rFonts w:ascii="Times New Roman" w:hAnsi="Times New Roman" w:cs="Times New Roman"/>
        </w:rPr>
        <w:t xml:space="preserve"> </w:t>
      </w:r>
      <w:r>
        <w:rPr>
          <w:rFonts w:ascii="Times New Roman" w:hAnsi="Times New Roman" w:cs="Times New Roman"/>
          <w:b/>
          <w:bCs/>
        </w:rPr>
        <w:t>3</w:t>
      </w:r>
      <w:r>
        <w:rPr>
          <w:rFonts w:ascii="Times New Roman" w:hAnsi="Times New Roman" w:cs="Times New Roman"/>
        </w:rPr>
        <w:t xml:space="preserve">, 51. </w:t>
      </w:r>
      <w:hyperlink r:id="rId30">
        <w:r>
          <w:rPr>
            <w:rStyle w:val="LienInternet"/>
            <w:rFonts w:ascii="Times New Roman" w:hAnsi="Times New Roman" w:cs="Times New Roman"/>
          </w:rPr>
          <w:t>https://doi.org/10.1186/s40168-015-0113-6</w:t>
        </w:r>
      </w:hyperlink>
    </w:p>
    <w:p w14:paraId="327858A8" w14:textId="3E681630" w:rsidR="00445AA3" w:rsidRPr="00445AA3" w:rsidRDefault="00445AA3" w:rsidP="00445AA3">
      <w:pPr>
        <w:spacing w:line="276" w:lineRule="auto"/>
        <w:ind w:left="284" w:hanging="284"/>
        <w:jc w:val="both"/>
        <w:rPr>
          <w:rFonts w:ascii="Times New Roman" w:hAnsi="Times New Roman" w:cs="Times New Roman"/>
          <w:color w:val="0000FF"/>
          <w:u w:val="single"/>
        </w:rPr>
      </w:pPr>
      <w:proofErr w:type="spellStart"/>
      <w:ins w:id="882" w:author="Charlotte Evangelista" w:date="2023-08-07T13:53:00Z">
        <w:r w:rsidRPr="009D663D">
          <w:rPr>
            <w:rFonts w:ascii="Times New Roman" w:eastAsia="Times New Roman" w:hAnsi="Times New Roman" w:cs="Times New Roman"/>
            <w:lang w:val="en-US" w:eastAsia="es-ES"/>
          </w:rPr>
          <w:t>Heino</w:t>
        </w:r>
        <w:proofErr w:type="spellEnd"/>
        <w:r w:rsidRPr="009D663D">
          <w:rPr>
            <w:rFonts w:ascii="Times New Roman" w:eastAsia="Times New Roman" w:hAnsi="Times New Roman" w:cs="Times New Roman"/>
            <w:lang w:val="en-US" w:eastAsia="es-ES"/>
          </w:rPr>
          <w:t xml:space="preserve"> M, Díaz Pauli B, </w:t>
        </w:r>
        <w:proofErr w:type="spellStart"/>
        <w:r w:rsidRPr="009D663D">
          <w:rPr>
            <w:rFonts w:ascii="Times New Roman" w:eastAsia="Times New Roman" w:hAnsi="Times New Roman" w:cs="Times New Roman"/>
            <w:lang w:val="en-US" w:eastAsia="es-ES"/>
          </w:rPr>
          <w:t>Dieckmann</w:t>
        </w:r>
        <w:proofErr w:type="spellEnd"/>
        <w:r w:rsidRPr="009D663D">
          <w:rPr>
            <w:rFonts w:ascii="Times New Roman" w:eastAsia="Times New Roman" w:hAnsi="Times New Roman" w:cs="Times New Roman"/>
            <w:lang w:val="en-US" w:eastAsia="es-ES"/>
          </w:rPr>
          <w:t xml:space="preserve"> U (2015) Fisheries-</w:t>
        </w:r>
        <w:r>
          <w:rPr>
            <w:rFonts w:ascii="Times New Roman" w:eastAsia="Times New Roman" w:hAnsi="Times New Roman" w:cs="Times New Roman"/>
            <w:lang w:val="en-US" w:eastAsia="es-ES"/>
          </w:rPr>
          <w:t>i</w:t>
        </w:r>
        <w:r w:rsidRPr="009D663D">
          <w:rPr>
            <w:rFonts w:ascii="Times New Roman" w:eastAsia="Times New Roman" w:hAnsi="Times New Roman" w:cs="Times New Roman"/>
            <w:lang w:val="en-US" w:eastAsia="es-ES"/>
          </w:rPr>
          <w:t xml:space="preserve">nduced </w:t>
        </w:r>
        <w:r>
          <w:rPr>
            <w:rFonts w:ascii="Times New Roman" w:eastAsia="Times New Roman" w:hAnsi="Times New Roman" w:cs="Times New Roman"/>
            <w:lang w:val="en-US" w:eastAsia="es-ES"/>
          </w:rPr>
          <w:t>e</w:t>
        </w:r>
        <w:r w:rsidRPr="009D663D">
          <w:rPr>
            <w:rFonts w:ascii="Times New Roman" w:eastAsia="Times New Roman" w:hAnsi="Times New Roman" w:cs="Times New Roman"/>
            <w:lang w:val="en-US" w:eastAsia="es-ES"/>
          </w:rPr>
          <w:t xml:space="preserve">volution. </w:t>
        </w:r>
        <w:r w:rsidRPr="00A335AB">
          <w:rPr>
            <w:rFonts w:ascii="Times New Roman" w:eastAsia="Times New Roman" w:hAnsi="Times New Roman" w:cs="Times New Roman"/>
            <w:i/>
            <w:iCs/>
            <w:lang w:val="en-US" w:eastAsia="es-ES"/>
          </w:rPr>
          <w:t xml:space="preserve">Annual </w:t>
        </w:r>
        <w:r w:rsidR="009D663D" w:rsidRPr="00A335AB">
          <w:rPr>
            <w:rFonts w:ascii="Times New Roman" w:eastAsia="Times New Roman" w:hAnsi="Times New Roman" w:cs="Times New Roman"/>
            <w:i/>
            <w:iCs/>
            <w:lang w:val="en-US" w:eastAsia="es-ES"/>
          </w:rPr>
          <w:t>R</w:t>
        </w:r>
        <w:r w:rsidRPr="00A335AB">
          <w:rPr>
            <w:rFonts w:ascii="Times New Roman" w:eastAsia="Times New Roman" w:hAnsi="Times New Roman" w:cs="Times New Roman"/>
            <w:i/>
            <w:iCs/>
            <w:lang w:val="en-US" w:eastAsia="es-ES"/>
          </w:rPr>
          <w:t>eview of Ecology, Evolution, and Systematics</w:t>
        </w:r>
        <w:r w:rsidRPr="009D663D">
          <w:rPr>
            <w:rFonts w:ascii="Times New Roman" w:eastAsia="Times New Roman" w:hAnsi="Times New Roman" w:cs="Times New Roman"/>
            <w:lang w:val="en-US" w:eastAsia="es-ES"/>
          </w:rPr>
          <w:t xml:space="preserve"> </w:t>
        </w:r>
        <w:r w:rsidRPr="004508C1">
          <w:rPr>
            <w:rFonts w:ascii="Times New Roman" w:eastAsia="Times New Roman" w:hAnsi="Times New Roman" w:cs="Times New Roman"/>
            <w:b/>
            <w:bCs/>
            <w:lang w:val="en-US" w:eastAsia="es-ES"/>
          </w:rPr>
          <w:t>46</w:t>
        </w:r>
      </w:ins>
      <w:ins w:id="883" w:author="Charlotte Evangelista" w:date="2023-08-15T13:28:00Z">
        <w:r w:rsidR="004508C1" w:rsidRPr="004508C1">
          <w:rPr>
            <w:rFonts w:ascii="Times New Roman" w:eastAsia="Times New Roman" w:hAnsi="Times New Roman" w:cs="Times New Roman"/>
            <w:lang w:val="en-US" w:eastAsia="es-ES"/>
          </w:rPr>
          <w:t>,</w:t>
        </w:r>
        <w:r w:rsidR="004508C1">
          <w:rPr>
            <w:rFonts w:ascii="Times New Roman" w:eastAsia="Times New Roman" w:hAnsi="Times New Roman" w:cs="Times New Roman"/>
            <w:b/>
            <w:bCs/>
            <w:lang w:val="en-US" w:eastAsia="es-ES"/>
          </w:rPr>
          <w:t xml:space="preserve"> </w:t>
        </w:r>
      </w:ins>
      <w:ins w:id="884" w:author="Charlotte Evangelista" w:date="2023-08-07T13:53:00Z">
        <w:r w:rsidRPr="009D663D">
          <w:rPr>
            <w:rFonts w:ascii="Times New Roman" w:eastAsia="Times New Roman" w:hAnsi="Times New Roman" w:cs="Times New Roman"/>
            <w:lang w:val="en-US" w:eastAsia="es-ES"/>
          </w:rPr>
          <w:t xml:space="preserve">461–480. </w:t>
        </w:r>
        <w:r w:rsidRPr="00445AA3">
          <w:rPr>
            <w:rFonts w:ascii="Times New Roman" w:eastAsia="Times New Roman" w:hAnsi="Times New Roman" w:cs="Times New Roman"/>
            <w:lang w:val="es-ES" w:eastAsia="es-ES"/>
          </w:rPr>
          <w:fldChar w:fldCharType="begin"/>
        </w:r>
        <w:r w:rsidRPr="009D663D">
          <w:rPr>
            <w:rFonts w:ascii="Times New Roman" w:eastAsia="Times New Roman" w:hAnsi="Times New Roman" w:cs="Times New Roman"/>
            <w:lang w:val="en-US" w:eastAsia="es-ES"/>
          </w:rPr>
          <w:instrText>HYPERLINK "https://doi.org/10.1146/annurev-ecolsys-112414-054339"</w:instrText>
        </w:r>
        <w:r w:rsidRPr="00445AA3">
          <w:rPr>
            <w:rFonts w:ascii="Times New Roman" w:eastAsia="Times New Roman" w:hAnsi="Times New Roman" w:cs="Times New Roman"/>
            <w:lang w:val="es-ES" w:eastAsia="es-ES"/>
          </w:rPr>
        </w:r>
        <w:r w:rsidRPr="00445AA3">
          <w:rPr>
            <w:rFonts w:ascii="Times New Roman" w:eastAsia="Times New Roman" w:hAnsi="Times New Roman" w:cs="Times New Roman"/>
            <w:lang w:val="es-ES" w:eastAsia="es-ES"/>
          </w:rPr>
          <w:fldChar w:fldCharType="separate"/>
        </w:r>
        <w:r w:rsidRPr="009D663D">
          <w:rPr>
            <w:rFonts w:ascii="Times New Roman" w:eastAsia="Times New Roman" w:hAnsi="Times New Roman" w:cs="Times New Roman"/>
            <w:color w:val="0000FF"/>
            <w:u w:val="single"/>
            <w:lang w:val="en-US" w:eastAsia="es-ES"/>
          </w:rPr>
          <w:t>https://doi.org/10.1146/annurev-ecolsys-112414-054339</w:t>
        </w:r>
        <w:r w:rsidRPr="00445AA3">
          <w:rPr>
            <w:rFonts w:ascii="Times New Roman" w:eastAsia="Times New Roman" w:hAnsi="Times New Roman" w:cs="Times New Roman"/>
            <w:lang w:val="es-ES" w:eastAsia="es-ES"/>
          </w:rPr>
          <w:fldChar w:fldCharType="end"/>
        </w:r>
      </w:ins>
    </w:p>
    <w:p w14:paraId="667ABA74" w14:textId="77777777" w:rsidR="002865F0" w:rsidRDefault="0026617F">
      <w:pPr>
        <w:spacing w:line="276" w:lineRule="auto"/>
        <w:ind w:left="284" w:hanging="284"/>
        <w:jc w:val="both"/>
        <w:rPr>
          <w:rStyle w:val="LienInternet"/>
          <w:rFonts w:ascii="Times New Roman" w:hAnsi="Times New Roman" w:cs="Times New Roman"/>
        </w:rPr>
      </w:pPr>
      <w:proofErr w:type="spellStart"/>
      <w:r>
        <w:rPr>
          <w:rFonts w:ascii="Times New Roman" w:hAnsi="Times New Roman" w:cs="Times New Roman"/>
        </w:rPr>
        <w:t>Hočevar</w:t>
      </w:r>
      <w:proofErr w:type="spellEnd"/>
      <w:r>
        <w:rPr>
          <w:rFonts w:ascii="Times New Roman" w:hAnsi="Times New Roman" w:cs="Times New Roman"/>
        </w:rPr>
        <w:t xml:space="preserve"> S. &amp; </w:t>
      </w:r>
      <w:proofErr w:type="spellStart"/>
      <w:r>
        <w:rPr>
          <w:rFonts w:ascii="Times New Roman" w:hAnsi="Times New Roman" w:cs="Times New Roman"/>
        </w:rPr>
        <w:t>Kuparinen</w:t>
      </w:r>
      <w:proofErr w:type="spellEnd"/>
      <w:r>
        <w:rPr>
          <w:rFonts w:ascii="Times New Roman" w:hAnsi="Times New Roman" w:cs="Times New Roman"/>
        </w:rPr>
        <w:t xml:space="preserve"> A. (2021). Marine food web perspective to fisheries‐induced evolution. </w:t>
      </w:r>
      <w:r>
        <w:rPr>
          <w:rFonts w:ascii="Times New Roman" w:hAnsi="Times New Roman" w:cs="Times New Roman"/>
          <w:i/>
          <w:iCs/>
        </w:rPr>
        <w:t>Evolutionary Applications</w:t>
      </w:r>
      <w:r>
        <w:rPr>
          <w:rFonts w:ascii="Times New Roman" w:hAnsi="Times New Roman" w:cs="Times New Roman"/>
        </w:rPr>
        <w:t xml:space="preserve"> </w:t>
      </w:r>
      <w:r>
        <w:rPr>
          <w:rFonts w:ascii="Times New Roman" w:hAnsi="Times New Roman" w:cs="Times New Roman"/>
          <w:b/>
          <w:bCs/>
        </w:rPr>
        <w:t>14</w:t>
      </w:r>
      <w:r>
        <w:rPr>
          <w:rFonts w:ascii="Times New Roman" w:hAnsi="Times New Roman" w:cs="Times New Roman"/>
        </w:rPr>
        <w:t xml:space="preserve">, 2378–2391. </w:t>
      </w:r>
      <w:hyperlink r:id="rId31">
        <w:r>
          <w:rPr>
            <w:rStyle w:val="LienInternet"/>
            <w:rFonts w:ascii="Times New Roman" w:hAnsi="Times New Roman" w:cs="Times New Roman"/>
          </w:rPr>
          <w:t>https://doi.org/10.1111/eva.13259</w:t>
        </w:r>
      </w:hyperlink>
    </w:p>
    <w:p w14:paraId="64C2A99C" w14:textId="45D534E9" w:rsidR="00C93C3A" w:rsidRPr="00FD3DEB" w:rsidRDefault="00C93C3A">
      <w:pPr>
        <w:spacing w:line="276" w:lineRule="auto"/>
        <w:ind w:left="284" w:hanging="284"/>
        <w:jc w:val="both"/>
        <w:rPr>
          <w:rFonts w:ascii="Times New Roman" w:hAnsi="Times New Roman" w:cs="Times New Roman"/>
        </w:rPr>
      </w:pPr>
      <w:ins w:id="885" w:author="Charlotte Evangelista" w:date="2023-08-15T13:11:00Z">
        <w:r w:rsidRPr="00FD3DEB">
          <w:rPr>
            <w:rFonts w:ascii="Times New Roman" w:hAnsi="Times New Roman" w:cs="Times New Roman"/>
          </w:rPr>
          <w:t>Jones E.W., Carlson J</w:t>
        </w:r>
        <w:r w:rsidRPr="00CF0E06">
          <w:rPr>
            <w:rFonts w:ascii="Times New Roman" w:hAnsi="Times New Roman" w:cs="Times New Roman"/>
            <w:lang w:val="en-US"/>
          </w:rPr>
          <w:t>.M.</w:t>
        </w:r>
        <w:r w:rsidR="00E52EF2" w:rsidRPr="00CF0E06">
          <w:rPr>
            <w:rFonts w:ascii="Times New Roman" w:hAnsi="Times New Roman" w:cs="Times New Roman"/>
            <w:lang w:val="en-US"/>
          </w:rPr>
          <w:t xml:space="preserve"> &amp; </w:t>
        </w:r>
      </w:ins>
      <w:ins w:id="886" w:author="Charlotte Evangelista" w:date="2023-08-15T13:12:00Z">
        <w:r w:rsidR="00E52EF2" w:rsidRPr="00CF0E06">
          <w:rPr>
            <w:rFonts w:ascii="Times New Roman" w:hAnsi="Times New Roman" w:cs="Times New Roman"/>
            <w:lang w:val="en-US"/>
          </w:rPr>
          <w:t>Luding</w:t>
        </w:r>
        <w:r w:rsidR="00E52EF2">
          <w:rPr>
            <w:rFonts w:ascii="Times New Roman" w:hAnsi="Times New Roman" w:cs="Times New Roman"/>
            <w:lang w:val="en-US"/>
          </w:rPr>
          <w:t>ton W.B. (2022). Stochastic microbiome assembly depends on context</w:t>
        </w:r>
        <w:r w:rsidR="00DB2886">
          <w:rPr>
            <w:rFonts w:ascii="Times New Roman" w:hAnsi="Times New Roman" w:cs="Times New Roman"/>
            <w:lang w:val="en-US"/>
          </w:rPr>
          <w:t xml:space="preserve">. </w:t>
        </w:r>
      </w:ins>
      <w:ins w:id="887" w:author="Charlotte Evangelista" w:date="2023-08-15T13:27:00Z">
        <w:r w:rsidR="00A335AB" w:rsidRPr="00A335AB">
          <w:rPr>
            <w:rFonts w:ascii="Times New Roman" w:hAnsi="Times New Roman" w:cs="Times New Roman"/>
            <w:i/>
            <w:iCs/>
            <w:lang w:val="en-US"/>
          </w:rPr>
          <w:t>Proceedings</w:t>
        </w:r>
      </w:ins>
      <w:ins w:id="888" w:author="Charlotte Evangelista" w:date="2023-08-15T13:13:00Z">
        <w:r w:rsidR="00DB2886" w:rsidRPr="00A335AB">
          <w:rPr>
            <w:rFonts w:ascii="Times New Roman" w:hAnsi="Times New Roman" w:cs="Times New Roman"/>
            <w:i/>
            <w:iCs/>
            <w:lang w:val="en-US"/>
          </w:rPr>
          <w:t xml:space="preserve"> of the National Academy of Science</w:t>
        </w:r>
        <w:r w:rsidR="0075371A">
          <w:rPr>
            <w:rFonts w:ascii="Times New Roman" w:hAnsi="Times New Roman" w:cs="Times New Roman"/>
            <w:lang w:val="en-US"/>
          </w:rPr>
          <w:t xml:space="preserve"> </w:t>
        </w:r>
        <w:r w:rsidR="0075371A" w:rsidRPr="004508C1">
          <w:rPr>
            <w:rFonts w:ascii="Times New Roman" w:hAnsi="Times New Roman" w:cs="Times New Roman"/>
            <w:b/>
            <w:bCs/>
            <w:lang w:val="en-US"/>
          </w:rPr>
          <w:t>119</w:t>
        </w:r>
        <w:r w:rsidR="0075371A">
          <w:rPr>
            <w:rFonts w:ascii="Times New Roman" w:hAnsi="Times New Roman" w:cs="Times New Roman"/>
            <w:lang w:val="en-US"/>
          </w:rPr>
          <w:t xml:space="preserve"> (7)e21158771</w:t>
        </w:r>
        <w:r w:rsidR="0075371A" w:rsidRPr="00FD3DEB">
          <w:rPr>
            <w:rFonts w:ascii="Times New Roman" w:hAnsi="Times New Roman" w:cs="Times New Roman"/>
            <w:lang w:val="en-US"/>
          </w:rPr>
          <w:t xml:space="preserve">19. </w:t>
        </w:r>
      </w:ins>
      <w:ins w:id="889" w:author="Charlotte Evangelista" w:date="2023-08-15T13:14:00Z">
        <w:r w:rsidR="00FD3DEB" w:rsidRPr="00FD3DEB">
          <w:rPr>
            <w:rFonts w:ascii="Times New Roman" w:hAnsi="Times New Roman" w:cs="Times New Roman"/>
          </w:rPr>
          <w:fldChar w:fldCharType="begin"/>
        </w:r>
        <w:r w:rsidR="00FD3DEB" w:rsidRPr="00FD3DEB">
          <w:rPr>
            <w:rFonts w:ascii="Times New Roman" w:hAnsi="Times New Roman" w:cs="Times New Roman"/>
          </w:rPr>
          <w:instrText>HYPERLINK "https://doi.org/10.1073/pnas.2115877119"</w:instrText>
        </w:r>
        <w:r w:rsidR="00FD3DEB" w:rsidRPr="00FD3DEB">
          <w:rPr>
            <w:rFonts w:ascii="Times New Roman" w:hAnsi="Times New Roman" w:cs="Times New Roman"/>
          </w:rPr>
        </w:r>
        <w:r w:rsidR="00FD3DEB" w:rsidRPr="00FD3DEB">
          <w:rPr>
            <w:rFonts w:ascii="Times New Roman" w:hAnsi="Times New Roman" w:cs="Times New Roman"/>
          </w:rPr>
          <w:fldChar w:fldCharType="separate"/>
        </w:r>
        <w:r w:rsidR="00FD3DEB" w:rsidRPr="00FD3DEB">
          <w:rPr>
            <w:rStyle w:val="Hipervnculo"/>
            <w:rFonts w:ascii="Times New Roman" w:hAnsi="Times New Roman" w:cs="Times New Roman"/>
          </w:rPr>
          <w:t>https://doi.org/10.1073/pnas.211587711</w:t>
        </w:r>
        <w:r w:rsidR="00FD3DEB" w:rsidRPr="00FD3DEB">
          <w:rPr>
            <w:rFonts w:ascii="Times New Roman" w:hAnsi="Times New Roman" w:cs="Times New Roman"/>
          </w:rPr>
          <w:fldChar w:fldCharType="end"/>
        </w:r>
      </w:ins>
    </w:p>
    <w:p w14:paraId="667ABA75" w14:textId="33E28CD4" w:rsidR="002865F0" w:rsidDel="004A07C6" w:rsidRDefault="0026617F">
      <w:pPr>
        <w:spacing w:line="276" w:lineRule="auto"/>
        <w:ind w:left="284" w:hanging="284"/>
        <w:jc w:val="both"/>
        <w:rPr>
          <w:del w:id="890" w:author="Charlotte Evangelista" w:date="2023-08-15T17:06:00Z"/>
          <w:rStyle w:val="LienInternet"/>
          <w:rFonts w:ascii="Times New Roman" w:hAnsi="Times New Roman" w:cs="Times New Roman"/>
        </w:rPr>
      </w:pPr>
      <w:del w:id="891" w:author="Charlotte Evangelista" w:date="2023-08-15T17:06:00Z">
        <w:r w:rsidDel="004A07C6">
          <w:rPr>
            <w:rFonts w:ascii="Times New Roman" w:eastAsia="Times New Roman" w:hAnsi="Times New Roman" w:cs="Times New Roman"/>
            <w:lang w:eastAsia="en-GB"/>
          </w:rPr>
          <w:delText xml:space="preserve">Kim P.S., Shin N.-R., Lee J.-B., Kim M.-S., Whon T.W., Hyun D.-W., </w:delText>
        </w:r>
        <w:r w:rsidDel="004A07C6">
          <w:rPr>
            <w:rFonts w:ascii="Times New Roman" w:eastAsia="Times New Roman" w:hAnsi="Times New Roman" w:cs="Times New Roman"/>
            <w:i/>
            <w:iCs/>
            <w:lang w:eastAsia="en-GB"/>
          </w:rPr>
          <w:delText>et al.</w:delText>
        </w:r>
        <w:r w:rsidDel="004A07C6">
          <w:rPr>
            <w:rFonts w:ascii="Times New Roman" w:eastAsia="Times New Roman" w:hAnsi="Times New Roman" w:cs="Times New Roman"/>
            <w:lang w:eastAsia="en-GB"/>
          </w:rPr>
          <w:delText xml:space="preserve"> (2021). Host habitat is the major determinant of the gut microbiome of fish. </w:delText>
        </w:r>
        <w:r w:rsidDel="004A07C6">
          <w:rPr>
            <w:rFonts w:ascii="Times New Roman" w:eastAsia="Times New Roman" w:hAnsi="Times New Roman" w:cs="Times New Roman"/>
            <w:i/>
            <w:iCs/>
            <w:lang w:eastAsia="en-GB"/>
          </w:rPr>
          <w:delText>Microbiome</w:delText>
        </w:r>
        <w:r w:rsidDel="004A07C6">
          <w:rPr>
            <w:rFonts w:ascii="Times New Roman" w:eastAsia="Times New Roman" w:hAnsi="Times New Roman" w:cs="Times New Roman"/>
            <w:lang w:eastAsia="en-GB"/>
          </w:rPr>
          <w:delText xml:space="preserve"> </w:delText>
        </w:r>
        <w:r w:rsidDel="004A07C6">
          <w:rPr>
            <w:rFonts w:ascii="Times New Roman" w:eastAsia="Times New Roman" w:hAnsi="Times New Roman" w:cs="Times New Roman"/>
            <w:b/>
            <w:bCs/>
            <w:lang w:eastAsia="en-GB"/>
          </w:rPr>
          <w:delText>9</w:delText>
        </w:r>
        <w:r w:rsidDel="004A07C6">
          <w:rPr>
            <w:rFonts w:ascii="Times New Roman" w:eastAsia="Times New Roman" w:hAnsi="Times New Roman" w:cs="Times New Roman"/>
            <w:lang w:eastAsia="en-GB"/>
          </w:rPr>
          <w:delText xml:space="preserve">, 166. </w:delText>
        </w:r>
        <w:r w:rsidDel="004A07C6">
          <w:fldChar w:fldCharType="begin"/>
        </w:r>
        <w:r w:rsidDel="004A07C6">
          <w:delInstrText>HYPERLINK "https://doi.org/10.1186/s40168-021-01113-x" \h</w:delInstrText>
        </w:r>
        <w:r w:rsidDel="004A07C6">
          <w:fldChar w:fldCharType="separate"/>
        </w:r>
        <w:r w:rsidDel="004A07C6">
          <w:rPr>
            <w:rFonts w:ascii="Times New Roman" w:eastAsia="Times New Roman" w:hAnsi="Times New Roman" w:cs="Times New Roman"/>
            <w:color w:val="0000FF"/>
            <w:u w:val="single"/>
            <w:lang w:eastAsia="en-GB"/>
          </w:rPr>
          <w:delText>https://doi.org/10.1186/s40168-021-01113-x</w:delText>
        </w:r>
        <w:r w:rsidDel="004A07C6">
          <w:rPr>
            <w:rFonts w:ascii="Times New Roman" w:eastAsia="Times New Roman" w:hAnsi="Times New Roman" w:cs="Times New Roman"/>
            <w:color w:val="0000FF"/>
            <w:u w:val="single"/>
            <w:lang w:eastAsia="en-GB"/>
          </w:rPr>
          <w:fldChar w:fldCharType="end"/>
        </w:r>
      </w:del>
    </w:p>
    <w:p w14:paraId="667ABA76" w14:textId="77777777" w:rsidR="002865F0" w:rsidRDefault="0026617F">
      <w:pPr>
        <w:spacing w:line="276" w:lineRule="auto"/>
        <w:ind w:left="284" w:hanging="284"/>
        <w:jc w:val="both"/>
        <w:rPr>
          <w:rFonts w:ascii="Times New Roman" w:hAnsi="Times New Roman" w:cs="Times New Roman"/>
          <w:lang w:val="en-US"/>
        </w:rPr>
      </w:pPr>
      <w:proofErr w:type="spellStart"/>
      <w:r>
        <w:rPr>
          <w:rFonts w:ascii="Times New Roman" w:eastAsia="Times New Roman" w:hAnsi="Times New Roman" w:cs="Times New Roman"/>
          <w:lang w:eastAsia="en-GB"/>
        </w:rPr>
        <w:t>Laviad</w:t>
      </w:r>
      <w:proofErr w:type="spellEnd"/>
      <w:r>
        <w:rPr>
          <w:rFonts w:ascii="Times New Roman" w:eastAsia="Times New Roman" w:hAnsi="Times New Roman" w:cs="Times New Roman"/>
          <w:lang w:eastAsia="en-GB"/>
        </w:rPr>
        <w:t xml:space="preserve"> S. &amp; Halpern M. (2016). Chironomids’ relationship with </w:t>
      </w:r>
      <w:r>
        <w:rPr>
          <w:rFonts w:ascii="Times New Roman" w:eastAsia="Times New Roman" w:hAnsi="Times New Roman" w:cs="Times New Roman"/>
          <w:i/>
          <w:lang w:eastAsia="en-GB"/>
        </w:rPr>
        <w:t>Aeromonas</w:t>
      </w:r>
      <w:r>
        <w:rPr>
          <w:rFonts w:ascii="Times New Roman" w:eastAsia="Times New Roman" w:hAnsi="Times New Roman" w:cs="Times New Roman"/>
          <w:lang w:eastAsia="en-GB"/>
        </w:rPr>
        <w:t xml:space="preserve"> species. </w:t>
      </w:r>
      <w:r>
        <w:rPr>
          <w:rFonts w:ascii="Times New Roman" w:eastAsia="Times New Roman" w:hAnsi="Times New Roman" w:cs="Times New Roman"/>
          <w:i/>
          <w:iCs/>
          <w:lang w:eastAsia="en-GB"/>
        </w:rPr>
        <w:t>Frontiers in Microbiology</w:t>
      </w:r>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7</w:t>
      </w:r>
      <w:r>
        <w:rPr>
          <w:rFonts w:ascii="Times New Roman" w:eastAsia="Times New Roman" w:hAnsi="Times New Roman" w:cs="Times New Roman"/>
          <w:lang w:eastAsia="en-GB"/>
        </w:rPr>
        <w:t xml:space="preserve">. </w:t>
      </w:r>
      <w:hyperlink r:id="rId32">
        <w:r>
          <w:rPr>
            <w:rFonts w:ascii="Times New Roman" w:eastAsia="Times New Roman" w:hAnsi="Times New Roman" w:cs="Times New Roman"/>
            <w:color w:val="0000FF"/>
            <w:u w:val="single"/>
            <w:lang w:eastAsia="en-GB"/>
          </w:rPr>
          <w:t>https://doi.org/10.3389/fmicb.2016.00736</w:t>
        </w:r>
      </w:hyperlink>
    </w:p>
    <w:p w14:paraId="667ABA77" w14:textId="77777777" w:rsidR="002865F0" w:rsidRDefault="0026617F">
      <w:pPr>
        <w:spacing w:line="276" w:lineRule="auto"/>
        <w:ind w:left="284" w:hanging="284"/>
        <w:jc w:val="both"/>
        <w:rPr>
          <w:rFonts w:ascii="Times New Roman" w:hAnsi="Times New Roman" w:cs="Times New Roman"/>
          <w:lang w:val="en-US"/>
        </w:rPr>
      </w:pPr>
      <w:r>
        <w:rPr>
          <w:rStyle w:val="gnkrckgcgsb"/>
          <w:rFonts w:ascii="Times New Roman" w:hAnsi="Times New Roman" w:cs="Times New Roman"/>
          <w:color w:val="000000"/>
        </w:rPr>
        <w:t xml:space="preserve">Lenth R.V. (2021). </w:t>
      </w:r>
      <w:proofErr w:type="spellStart"/>
      <w:r>
        <w:rPr>
          <w:rStyle w:val="gnkrckgcgsb"/>
          <w:rFonts w:ascii="Times New Roman" w:hAnsi="Times New Roman" w:cs="Times New Roman"/>
          <w:color w:val="000000"/>
        </w:rPr>
        <w:t>emmeans</w:t>
      </w:r>
      <w:proofErr w:type="spellEnd"/>
      <w:r>
        <w:rPr>
          <w:rStyle w:val="gnkrckgcgsb"/>
          <w:rFonts w:ascii="Times New Roman" w:hAnsi="Times New Roman" w:cs="Times New Roman"/>
          <w:color w:val="000000"/>
        </w:rPr>
        <w:t>: estimated marginal means, aka least-squares means. R package version 1.6.3. https://CRAN.R-project.org/package=emmeans</w:t>
      </w:r>
    </w:p>
    <w:p w14:paraId="667ABA78" w14:textId="5D8E2929" w:rsidR="002865F0" w:rsidDel="004A07C6" w:rsidRDefault="0026617F">
      <w:pPr>
        <w:spacing w:line="276" w:lineRule="auto"/>
        <w:ind w:left="284" w:hanging="284"/>
        <w:jc w:val="both"/>
        <w:rPr>
          <w:del w:id="892" w:author="Charlotte Evangelista" w:date="2023-08-15T17:06:00Z"/>
          <w:rFonts w:ascii="Times New Roman" w:hAnsi="Times New Roman" w:cs="Times New Roman"/>
        </w:rPr>
      </w:pPr>
      <w:del w:id="893" w:author="Charlotte Evangelista" w:date="2023-08-15T17:06:00Z">
        <w:r w:rsidDel="004A07C6">
          <w:rPr>
            <w:rFonts w:ascii="Times New Roman" w:hAnsi="Times New Roman" w:cs="Times New Roman"/>
          </w:rPr>
          <w:delText xml:space="preserve">Leopold D.R. &amp; Busby P.E. (2020). Host genotype and colonist arrival order jointly govern plant microbiome composition and function. </w:delText>
        </w:r>
        <w:r w:rsidDel="004A07C6">
          <w:rPr>
            <w:rFonts w:ascii="Times New Roman" w:hAnsi="Times New Roman" w:cs="Times New Roman"/>
            <w:i/>
            <w:iCs/>
          </w:rPr>
          <w:delText>Current Biology</w:delText>
        </w:r>
        <w:r w:rsidDel="004A07C6">
          <w:rPr>
            <w:rFonts w:ascii="Times New Roman" w:hAnsi="Times New Roman" w:cs="Times New Roman"/>
          </w:rPr>
          <w:delText xml:space="preserve"> </w:delText>
        </w:r>
        <w:r w:rsidDel="004A07C6">
          <w:rPr>
            <w:rFonts w:ascii="Times New Roman" w:hAnsi="Times New Roman" w:cs="Times New Roman"/>
            <w:b/>
            <w:bCs/>
          </w:rPr>
          <w:delText>30</w:delText>
        </w:r>
        <w:r w:rsidDel="004A07C6">
          <w:rPr>
            <w:rFonts w:ascii="Times New Roman" w:hAnsi="Times New Roman" w:cs="Times New Roman"/>
          </w:rPr>
          <w:delText xml:space="preserve">, 3260-3266.e5. </w:delText>
        </w:r>
        <w:r w:rsidDel="004A07C6">
          <w:fldChar w:fldCharType="begin"/>
        </w:r>
        <w:r w:rsidDel="004A07C6">
          <w:delInstrText>HYPERLINK "https://doi.org/10.1016/j.cub.2020.06.011" \h</w:delInstrText>
        </w:r>
        <w:r w:rsidDel="004A07C6">
          <w:fldChar w:fldCharType="separate"/>
        </w:r>
        <w:r w:rsidDel="004A07C6">
          <w:rPr>
            <w:rStyle w:val="LienInternet"/>
            <w:rFonts w:ascii="Times New Roman" w:hAnsi="Times New Roman" w:cs="Times New Roman"/>
          </w:rPr>
          <w:delText>https://doi.org/10.1016/j.cub.2020.06.011</w:delText>
        </w:r>
        <w:r w:rsidDel="004A07C6">
          <w:rPr>
            <w:rStyle w:val="LienInternet"/>
            <w:rFonts w:ascii="Times New Roman" w:hAnsi="Times New Roman" w:cs="Times New Roman"/>
          </w:rPr>
          <w:fldChar w:fldCharType="end"/>
        </w:r>
      </w:del>
    </w:p>
    <w:p w14:paraId="667ABA79" w14:textId="77777777" w:rsidR="002865F0" w:rsidRDefault="0026617F">
      <w:pPr>
        <w:spacing w:line="276" w:lineRule="auto"/>
        <w:ind w:left="284" w:hanging="284"/>
        <w:jc w:val="both"/>
        <w:rPr>
          <w:rStyle w:val="LienInternet"/>
          <w:rFonts w:ascii="Times New Roman" w:hAnsi="Times New Roman" w:cs="Times New Roman"/>
        </w:rPr>
      </w:pPr>
      <w:r w:rsidRPr="001B0858">
        <w:rPr>
          <w:rFonts w:ascii="Times New Roman" w:hAnsi="Times New Roman" w:cs="Times New Roman"/>
          <w:lang w:val="fr-FR"/>
          <w:rPrChange w:id="894" w:author="Charlotte Evangelista" w:date="2023-08-15T18:22:00Z">
            <w:rPr>
              <w:rFonts w:ascii="Times New Roman" w:hAnsi="Times New Roman" w:cs="Times New Roman"/>
            </w:rPr>
          </w:rPrChange>
        </w:rPr>
        <w:lastRenderedPageBreak/>
        <w:t xml:space="preserve">Le Rouzic A., Renneville C., Millot A., Agostini S., </w:t>
      </w:r>
      <w:proofErr w:type="spellStart"/>
      <w:r w:rsidRPr="001B0858">
        <w:rPr>
          <w:rFonts w:ascii="Times New Roman" w:hAnsi="Times New Roman" w:cs="Times New Roman"/>
          <w:lang w:val="fr-FR"/>
          <w:rPrChange w:id="895" w:author="Charlotte Evangelista" w:date="2023-08-15T18:22:00Z">
            <w:rPr>
              <w:rFonts w:ascii="Times New Roman" w:hAnsi="Times New Roman" w:cs="Times New Roman"/>
            </w:rPr>
          </w:rPrChange>
        </w:rPr>
        <w:t>Carmignac</w:t>
      </w:r>
      <w:proofErr w:type="spellEnd"/>
      <w:r w:rsidRPr="001B0858">
        <w:rPr>
          <w:rFonts w:ascii="Times New Roman" w:hAnsi="Times New Roman" w:cs="Times New Roman"/>
          <w:lang w:val="fr-FR"/>
          <w:rPrChange w:id="896" w:author="Charlotte Evangelista" w:date="2023-08-15T18:22:00Z">
            <w:rPr>
              <w:rFonts w:ascii="Times New Roman" w:hAnsi="Times New Roman" w:cs="Times New Roman"/>
            </w:rPr>
          </w:rPrChange>
        </w:rPr>
        <w:t xml:space="preserve"> D. &amp; </w:t>
      </w:r>
      <w:proofErr w:type="spellStart"/>
      <w:r w:rsidRPr="001B0858">
        <w:rPr>
          <w:rFonts w:ascii="Times New Roman" w:hAnsi="Times New Roman" w:cs="Times New Roman"/>
          <w:lang w:val="fr-FR"/>
          <w:rPrChange w:id="897" w:author="Charlotte Evangelista" w:date="2023-08-15T18:22:00Z">
            <w:rPr>
              <w:rFonts w:ascii="Times New Roman" w:hAnsi="Times New Roman" w:cs="Times New Roman"/>
            </w:rPr>
          </w:rPrChange>
        </w:rPr>
        <w:t>Édeline</w:t>
      </w:r>
      <w:proofErr w:type="spellEnd"/>
      <w:r w:rsidRPr="001B0858">
        <w:rPr>
          <w:rFonts w:ascii="Times New Roman" w:hAnsi="Times New Roman" w:cs="Times New Roman"/>
          <w:lang w:val="fr-FR"/>
          <w:rPrChange w:id="898" w:author="Charlotte Evangelista" w:date="2023-08-15T18:22:00Z">
            <w:rPr>
              <w:rFonts w:ascii="Times New Roman" w:hAnsi="Times New Roman" w:cs="Times New Roman"/>
            </w:rPr>
          </w:rPrChange>
        </w:rPr>
        <w:t xml:space="preserve"> É. (2020). </w:t>
      </w:r>
      <w:r>
        <w:rPr>
          <w:rFonts w:ascii="Times New Roman" w:hAnsi="Times New Roman" w:cs="Times New Roman"/>
        </w:rPr>
        <w:t xml:space="preserve">Unidirectional response to bidirectional selection on body size II. Quantitative genetics. </w:t>
      </w:r>
      <w:r>
        <w:rPr>
          <w:rFonts w:ascii="Times New Roman" w:hAnsi="Times New Roman" w:cs="Times New Roman"/>
          <w:i/>
          <w:iCs/>
        </w:rPr>
        <w:t>Ecology and Evolution</w:t>
      </w:r>
      <w:r>
        <w:rPr>
          <w:rFonts w:ascii="Times New Roman" w:hAnsi="Times New Roman" w:cs="Times New Roman"/>
        </w:rPr>
        <w:t xml:space="preserve">, ece3.6783. </w:t>
      </w:r>
      <w:hyperlink r:id="rId33">
        <w:r>
          <w:rPr>
            <w:rStyle w:val="LienInternet"/>
            <w:rFonts w:ascii="Times New Roman" w:hAnsi="Times New Roman" w:cs="Times New Roman"/>
          </w:rPr>
          <w:t>https://doi.org/10.1002/ece3.6783</w:t>
        </w:r>
      </w:hyperlink>
    </w:p>
    <w:p w14:paraId="667ABA7A" w14:textId="77777777" w:rsidR="002865F0" w:rsidRDefault="0026617F">
      <w:pPr>
        <w:spacing w:line="276" w:lineRule="auto"/>
        <w:ind w:left="284" w:hanging="284"/>
        <w:jc w:val="both"/>
        <w:rPr>
          <w:rStyle w:val="LienInternet"/>
          <w:rFonts w:ascii="Times New Roman" w:hAnsi="Times New Roman" w:cs="Times New Roman"/>
        </w:rPr>
      </w:pPr>
      <w:r>
        <w:rPr>
          <w:rFonts w:ascii="Times New Roman" w:hAnsi="Times New Roman" w:cs="Times New Roman"/>
        </w:rPr>
        <w:t xml:space="preserve">Li H., Wu S., Wirth S., Hao Y., Wang W., Zou H., </w:t>
      </w:r>
      <w:r>
        <w:rPr>
          <w:rFonts w:ascii="Times New Roman" w:hAnsi="Times New Roman" w:cs="Times New Roman"/>
          <w:i/>
          <w:iCs/>
        </w:rPr>
        <w:t>et al.</w:t>
      </w:r>
      <w:r>
        <w:rPr>
          <w:rFonts w:ascii="Times New Roman" w:hAnsi="Times New Roman" w:cs="Times New Roman"/>
        </w:rPr>
        <w:t xml:space="preserve"> (2016). Diversity and activity of cellulolytic bacteria, isolated from the gut contents of grass carp (</w:t>
      </w:r>
      <w:proofErr w:type="spellStart"/>
      <w:r>
        <w:rPr>
          <w:rFonts w:ascii="Times New Roman" w:hAnsi="Times New Roman" w:cs="Times New Roman"/>
          <w:i/>
          <w:iCs/>
        </w:rPr>
        <w:t>Ctenopharyngodon</w:t>
      </w:r>
      <w:proofErr w:type="spellEnd"/>
      <w:r>
        <w:rPr>
          <w:rFonts w:ascii="Times New Roman" w:hAnsi="Times New Roman" w:cs="Times New Roman"/>
          <w:i/>
          <w:iCs/>
        </w:rPr>
        <w:t xml:space="preserve"> </w:t>
      </w:r>
      <w:proofErr w:type="spellStart"/>
      <w:r>
        <w:rPr>
          <w:rFonts w:ascii="Times New Roman" w:hAnsi="Times New Roman" w:cs="Times New Roman"/>
          <w:i/>
          <w:iCs/>
        </w:rPr>
        <w:t>idellus</w:t>
      </w:r>
      <w:proofErr w:type="spellEnd"/>
      <w:r>
        <w:rPr>
          <w:rFonts w:ascii="Times New Roman" w:hAnsi="Times New Roman" w:cs="Times New Roman"/>
        </w:rPr>
        <w:t>) (Valenciennes) fed on Sudan grass (</w:t>
      </w:r>
      <w:r>
        <w:rPr>
          <w:rFonts w:ascii="Times New Roman" w:hAnsi="Times New Roman" w:cs="Times New Roman"/>
          <w:i/>
          <w:iCs/>
        </w:rPr>
        <w:t xml:space="preserve">Sorghum </w:t>
      </w:r>
      <w:proofErr w:type="spellStart"/>
      <w:r>
        <w:rPr>
          <w:rFonts w:ascii="Times New Roman" w:hAnsi="Times New Roman" w:cs="Times New Roman"/>
          <w:i/>
          <w:iCs/>
        </w:rPr>
        <w:t>sudanense</w:t>
      </w:r>
      <w:proofErr w:type="spellEnd"/>
      <w:r>
        <w:rPr>
          <w:rFonts w:ascii="Times New Roman" w:hAnsi="Times New Roman" w:cs="Times New Roman"/>
        </w:rPr>
        <w:t xml:space="preserve">) or artificial feedstuffs. </w:t>
      </w:r>
      <w:r>
        <w:rPr>
          <w:rFonts w:ascii="Times New Roman" w:hAnsi="Times New Roman" w:cs="Times New Roman"/>
          <w:i/>
          <w:iCs/>
        </w:rPr>
        <w:t>Aquaculture Research</w:t>
      </w:r>
      <w:r>
        <w:rPr>
          <w:rFonts w:ascii="Times New Roman" w:hAnsi="Times New Roman" w:cs="Times New Roman"/>
        </w:rPr>
        <w:t xml:space="preserve"> </w:t>
      </w:r>
      <w:r>
        <w:rPr>
          <w:rFonts w:ascii="Times New Roman" w:hAnsi="Times New Roman" w:cs="Times New Roman"/>
          <w:b/>
          <w:bCs/>
        </w:rPr>
        <w:t>47</w:t>
      </w:r>
      <w:r>
        <w:rPr>
          <w:rFonts w:ascii="Times New Roman" w:hAnsi="Times New Roman" w:cs="Times New Roman"/>
        </w:rPr>
        <w:t xml:space="preserve">, 153–164. </w:t>
      </w:r>
      <w:hyperlink r:id="rId34">
        <w:r>
          <w:rPr>
            <w:rStyle w:val="LienInternet"/>
            <w:rFonts w:ascii="Times New Roman" w:hAnsi="Times New Roman" w:cs="Times New Roman"/>
          </w:rPr>
          <w:t>https://doi.org/10.1111/are.12478</w:t>
        </w:r>
      </w:hyperlink>
    </w:p>
    <w:p w14:paraId="667ABA7B" w14:textId="77777777" w:rsidR="002865F0" w:rsidRDefault="0026617F">
      <w:pPr>
        <w:spacing w:line="276" w:lineRule="auto"/>
        <w:ind w:left="284" w:hanging="284"/>
        <w:jc w:val="both"/>
        <w:rPr>
          <w:rFonts w:ascii="Times New Roman" w:hAnsi="Times New Roman" w:cs="Times New Roman"/>
        </w:rPr>
      </w:pPr>
      <w:r>
        <w:rPr>
          <w:rFonts w:ascii="Times New Roman" w:hAnsi="Times New Roman" w:cs="Times New Roman"/>
        </w:rPr>
        <w:t xml:space="preserve">Liu C., Cui Y., Li X. &amp; Yao M. (2021). </w:t>
      </w:r>
      <w:proofErr w:type="spellStart"/>
      <w:r>
        <w:rPr>
          <w:rFonts w:ascii="Times New Roman" w:hAnsi="Times New Roman" w:cs="Times New Roman"/>
          <w:i/>
          <w:iCs/>
        </w:rPr>
        <w:t>microeco</w:t>
      </w:r>
      <w:proofErr w:type="spellEnd"/>
      <w:r>
        <w:rPr>
          <w:rFonts w:ascii="Times New Roman" w:hAnsi="Times New Roman" w:cs="Times New Roman"/>
        </w:rPr>
        <w:t xml:space="preserve">: an R package for data mining in microbial community ecology. </w:t>
      </w:r>
      <w:r>
        <w:rPr>
          <w:rFonts w:ascii="Times New Roman" w:hAnsi="Times New Roman" w:cs="Times New Roman"/>
          <w:i/>
          <w:iCs/>
        </w:rPr>
        <w:t>FEMS Microbiology Ecology</w:t>
      </w:r>
      <w:r>
        <w:rPr>
          <w:rFonts w:ascii="Times New Roman" w:hAnsi="Times New Roman" w:cs="Times New Roman"/>
        </w:rPr>
        <w:t xml:space="preserve"> </w:t>
      </w:r>
      <w:r>
        <w:rPr>
          <w:rFonts w:ascii="Times New Roman" w:hAnsi="Times New Roman" w:cs="Times New Roman"/>
          <w:b/>
          <w:bCs/>
        </w:rPr>
        <w:t>97</w:t>
      </w:r>
      <w:r>
        <w:rPr>
          <w:rFonts w:ascii="Times New Roman" w:hAnsi="Times New Roman" w:cs="Times New Roman"/>
        </w:rPr>
        <w:t xml:space="preserve">, fiaa255. </w:t>
      </w:r>
      <w:hyperlink r:id="rId35">
        <w:r>
          <w:rPr>
            <w:rStyle w:val="LienInternet"/>
            <w:rFonts w:ascii="Times New Roman" w:hAnsi="Times New Roman" w:cs="Times New Roman"/>
          </w:rPr>
          <w:t>https://doi.org/10.1093/femsec/fiaa255</w:t>
        </w:r>
      </w:hyperlink>
    </w:p>
    <w:p w14:paraId="667ABA7C" w14:textId="77777777" w:rsidR="002865F0" w:rsidRDefault="0026617F">
      <w:pPr>
        <w:spacing w:line="276" w:lineRule="auto"/>
        <w:ind w:left="284" w:hanging="284"/>
        <w:jc w:val="both"/>
        <w:rPr>
          <w:rFonts w:ascii="Times New Roman" w:hAnsi="Times New Roman" w:cs="Times New Roman"/>
        </w:rPr>
      </w:pPr>
      <w:r>
        <w:rPr>
          <w:rFonts w:ascii="Times New Roman" w:hAnsi="Times New Roman" w:cs="Times New Roman"/>
        </w:rPr>
        <w:t xml:space="preserve">Liu H., Guo X., Gooneratne R., Lai R., Zeng C., Zhan F., </w:t>
      </w:r>
      <w:r>
        <w:rPr>
          <w:rFonts w:ascii="Times New Roman" w:hAnsi="Times New Roman" w:cs="Times New Roman"/>
          <w:i/>
          <w:iCs/>
        </w:rPr>
        <w:t>et al.</w:t>
      </w:r>
      <w:r>
        <w:rPr>
          <w:rFonts w:ascii="Times New Roman" w:hAnsi="Times New Roman" w:cs="Times New Roman"/>
        </w:rPr>
        <w:t xml:space="preserve"> (2016). The gut microbiome and degradation enzyme activity of wild freshwater fishes influenced by their trophic levels. </w:t>
      </w:r>
      <w:r>
        <w:rPr>
          <w:rFonts w:ascii="Times New Roman" w:hAnsi="Times New Roman" w:cs="Times New Roman"/>
          <w:i/>
          <w:iCs/>
        </w:rPr>
        <w:t>Scientific Reports</w:t>
      </w:r>
      <w:r>
        <w:rPr>
          <w:rFonts w:ascii="Times New Roman" w:hAnsi="Times New Roman" w:cs="Times New Roman"/>
        </w:rPr>
        <w:t xml:space="preserve"> </w:t>
      </w:r>
      <w:r>
        <w:rPr>
          <w:rFonts w:ascii="Times New Roman" w:hAnsi="Times New Roman" w:cs="Times New Roman"/>
          <w:b/>
          <w:bCs/>
        </w:rPr>
        <w:t>6</w:t>
      </w:r>
      <w:r>
        <w:rPr>
          <w:rFonts w:ascii="Times New Roman" w:hAnsi="Times New Roman" w:cs="Times New Roman"/>
        </w:rPr>
        <w:t xml:space="preserve">, 24340. </w:t>
      </w:r>
      <w:hyperlink r:id="rId36">
        <w:r>
          <w:rPr>
            <w:rStyle w:val="LienInternet"/>
            <w:rFonts w:ascii="Times New Roman" w:hAnsi="Times New Roman" w:cs="Times New Roman"/>
          </w:rPr>
          <w:t>https://doi.org/10.1038/srep24340</w:t>
        </w:r>
      </w:hyperlink>
    </w:p>
    <w:p w14:paraId="667ABA7D" w14:textId="6C82952E" w:rsidR="002865F0" w:rsidRDefault="0026617F">
      <w:pPr>
        <w:spacing w:line="276" w:lineRule="auto"/>
        <w:ind w:left="284" w:hanging="284"/>
        <w:jc w:val="both"/>
        <w:rPr>
          <w:rStyle w:val="LienInternet"/>
          <w:rFonts w:ascii="Times New Roman" w:hAnsi="Times New Roman" w:cs="Times New Roman"/>
          <w:lang w:val="en-US"/>
        </w:rPr>
      </w:pPr>
      <w:proofErr w:type="spellStart"/>
      <w:r>
        <w:rPr>
          <w:rFonts w:ascii="Times New Roman" w:hAnsi="Times New Roman" w:cs="Times New Roman"/>
        </w:rPr>
        <w:t>McMurdie</w:t>
      </w:r>
      <w:proofErr w:type="spellEnd"/>
      <w:r>
        <w:rPr>
          <w:rFonts w:ascii="Times New Roman" w:hAnsi="Times New Roman" w:cs="Times New Roman"/>
        </w:rPr>
        <w:t xml:space="preserve"> P.J. &amp; Holmes S. (2013). </w:t>
      </w:r>
      <w:proofErr w:type="spellStart"/>
      <w:r>
        <w:rPr>
          <w:rFonts w:ascii="Times New Roman" w:hAnsi="Times New Roman" w:cs="Times New Roman"/>
        </w:rPr>
        <w:t>phyloseq</w:t>
      </w:r>
      <w:proofErr w:type="spellEnd"/>
      <w:r>
        <w:rPr>
          <w:rFonts w:ascii="Times New Roman" w:hAnsi="Times New Roman" w:cs="Times New Roman"/>
        </w:rPr>
        <w:t xml:space="preserve">: An R </w:t>
      </w:r>
      <w:r w:rsidR="00FC4881">
        <w:rPr>
          <w:rFonts w:ascii="Times New Roman" w:hAnsi="Times New Roman" w:cs="Times New Roman"/>
        </w:rPr>
        <w:t>p</w:t>
      </w:r>
      <w:r>
        <w:rPr>
          <w:rFonts w:ascii="Times New Roman" w:hAnsi="Times New Roman" w:cs="Times New Roman"/>
        </w:rPr>
        <w:t xml:space="preserve">ackage for reproducible interactive analysis and graphics of microbiome census data. </w:t>
      </w:r>
      <w:proofErr w:type="spellStart"/>
      <w:r>
        <w:rPr>
          <w:rFonts w:ascii="Times New Roman" w:hAnsi="Times New Roman" w:cs="Times New Roman"/>
          <w:i/>
          <w:iCs/>
          <w:lang w:val="en-US"/>
        </w:rPr>
        <w:t>PLoS</w:t>
      </w:r>
      <w:proofErr w:type="spellEnd"/>
      <w:r>
        <w:rPr>
          <w:rFonts w:ascii="Times New Roman" w:hAnsi="Times New Roman" w:cs="Times New Roman"/>
          <w:i/>
          <w:iCs/>
          <w:lang w:val="en-US"/>
        </w:rPr>
        <w:t xml:space="preserve"> ONE</w:t>
      </w:r>
      <w:r>
        <w:rPr>
          <w:rFonts w:ascii="Times New Roman" w:hAnsi="Times New Roman" w:cs="Times New Roman"/>
          <w:lang w:val="en-US"/>
        </w:rPr>
        <w:t xml:space="preserve"> </w:t>
      </w:r>
      <w:r>
        <w:rPr>
          <w:rFonts w:ascii="Times New Roman" w:hAnsi="Times New Roman" w:cs="Times New Roman"/>
          <w:b/>
          <w:bCs/>
          <w:lang w:val="en-US"/>
        </w:rPr>
        <w:t>8</w:t>
      </w:r>
      <w:r>
        <w:rPr>
          <w:rFonts w:ascii="Times New Roman" w:hAnsi="Times New Roman" w:cs="Times New Roman"/>
          <w:lang w:val="en-US"/>
        </w:rPr>
        <w:t xml:space="preserve">, e61217. </w:t>
      </w:r>
      <w:hyperlink r:id="rId37">
        <w:r>
          <w:rPr>
            <w:rStyle w:val="LienInternet"/>
            <w:rFonts w:ascii="Times New Roman" w:hAnsi="Times New Roman" w:cs="Times New Roman"/>
            <w:lang w:val="en-US"/>
          </w:rPr>
          <w:t>https://doi.org/10.1371/journal.pone.0061217</w:t>
        </w:r>
      </w:hyperlink>
    </w:p>
    <w:p w14:paraId="667ABA7E" w14:textId="37A9FEFD" w:rsidR="002865F0" w:rsidDel="00965F25" w:rsidRDefault="0026617F">
      <w:pPr>
        <w:spacing w:line="276" w:lineRule="auto"/>
        <w:ind w:left="284" w:hanging="284"/>
        <w:jc w:val="both"/>
        <w:rPr>
          <w:del w:id="899" w:author="Charlotte Evangelista" w:date="2023-08-15T17:07:00Z"/>
          <w:rFonts w:ascii="Times New Roman" w:hAnsi="Times New Roman" w:cs="Times New Roman"/>
          <w:color w:val="0000FF"/>
          <w:u w:val="single"/>
        </w:rPr>
      </w:pPr>
      <w:del w:id="900" w:author="Charlotte Evangelista" w:date="2023-08-15T17:07:00Z">
        <w:r w:rsidDel="00965F25">
          <w:rPr>
            <w:rFonts w:ascii="Times New Roman" w:eastAsia="Times New Roman" w:hAnsi="Times New Roman" w:cs="Times New Roman"/>
            <w:lang w:val="en-US" w:eastAsia="en-GB"/>
          </w:rPr>
          <w:delText xml:space="preserve">Mogouong J., Constant P., Lavallée R. &amp; Guertin C. (2020). </w:delText>
        </w:r>
        <w:r w:rsidDel="00965F25">
          <w:rPr>
            <w:rFonts w:ascii="Times New Roman" w:eastAsia="Times New Roman" w:hAnsi="Times New Roman" w:cs="Times New Roman"/>
            <w:lang w:eastAsia="en-GB"/>
          </w:rPr>
          <w:delText xml:space="preserve">Gut microbiome of the emerald ash borer, </w:delText>
        </w:r>
        <w:r w:rsidDel="00965F25">
          <w:rPr>
            <w:rFonts w:ascii="Times New Roman" w:eastAsia="Times New Roman" w:hAnsi="Times New Roman" w:cs="Times New Roman"/>
            <w:i/>
            <w:lang w:eastAsia="en-GB"/>
          </w:rPr>
          <w:delText>Agrilus planipennis Fairmaire</w:delText>
        </w:r>
        <w:r w:rsidDel="00965F25">
          <w:rPr>
            <w:rFonts w:ascii="Times New Roman" w:eastAsia="Times New Roman" w:hAnsi="Times New Roman" w:cs="Times New Roman"/>
            <w:lang w:eastAsia="en-GB"/>
          </w:rPr>
          <w:delText xml:space="preserve">, and its relationship with insect population density. </w:delText>
        </w:r>
        <w:r w:rsidDel="00965F25">
          <w:rPr>
            <w:rFonts w:ascii="Times New Roman" w:eastAsia="Times New Roman" w:hAnsi="Times New Roman" w:cs="Times New Roman"/>
            <w:i/>
            <w:iCs/>
            <w:lang w:eastAsia="en-GB"/>
          </w:rPr>
          <w:delText>FEMS Microbiology Ecology</w:delText>
        </w:r>
        <w:r w:rsidDel="00965F25">
          <w:rPr>
            <w:rFonts w:ascii="Times New Roman" w:eastAsia="Times New Roman" w:hAnsi="Times New Roman" w:cs="Times New Roman"/>
            <w:lang w:eastAsia="en-GB"/>
          </w:rPr>
          <w:delText xml:space="preserve"> </w:delText>
        </w:r>
        <w:r w:rsidDel="00965F25">
          <w:rPr>
            <w:rFonts w:ascii="Times New Roman" w:eastAsia="Times New Roman" w:hAnsi="Times New Roman" w:cs="Times New Roman"/>
            <w:b/>
            <w:bCs/>
            <w:lang w:eastAsia="en-GB"/>
          </w:rPr>
          <w:delText>96</w:delText>
        </w:r>
        <w:r w:rsidDel="00965F25">
          <w:rPr>
            <w:rFonts w:ascii="Times New Roman" w:eastAsia="Times New Roman" w:hAnsi="Times New Roman" w:cs="Times New Roman"/>
            <w:lang w:eastAsia="en-GB"/>
          </w:rPr>
          <w:delText xml:space="preserve">, fiaa141. </w:delText>
        </w:r>
        <w:r w:rsidDel="00965F25">
          <w:fldChar w:fldCharType="begin"/>
        </w:r>
        <w:r w:rsidDel="00965F25">
          <w:delInstrText>HYPERLINK "https://doi.org/10.1093/femsec/fiaa141" \h</w:delInstrText>
        </w:r>
        <w:r w:rsidDel="00965F25">
          <w:fldChar w:fldCharType="separate"/>
        </w:r>
        <w:r w:rsidDel="00965F25">
          <w:rPr>
            <w:rFonts w:ascii="Times New Roman" w:eastAsia="Times New Roman" w:hAnsi="Times New Roman" w:cs="Times New Roman"/>
            <w:color w:val="0000FF"/>
            <w:u w:val="single"/>
            <w:lang w:eastAsia="en-GB"/>
          </w:rPr>
          <w:delText>https://doi.org/10.1093/femsec/fiaa141</w:delText>
        </w:r>
        <w:r w:rsidDel="00965F25">
          <w:rPr>
            <w:rFonts w:ascii="Times New Roman" w:eastAsia="Times New Roman" w:hAnsi="Times New Roman" w:cs="Times New Roman"/>
            <w:color w:val="0000FF"/>
            <w:u w:val="single"/>
            <w:lang w:eastAsia="en-GB"/>
          </w:rPr>
          <w:fldChar w:fldCharType="end"/>
        </w:r>
      </w:del>
    </w:p>
    <w:p w14:paraId="667ABA7F" w14:textId="77777777" w:rsidR="002865F0" w:rsidRDefault="0026617F">
      <w:pPr>
        <w:spacing w:line="276" w:lineRule="auto"/>
        <w:ind w:left="284" w:hanging="284"/>
        <w:jc w:val="both"/>
        <w:rPr>
          <w:rFonts w:ascii="Times New Roman" w:hAnsi="Times New Roman" w:cs="Times New Roman"/>
        </w:rPr>
      </w:pPr>
      <w:r w:rsidRPr="001B0858">
        <w:rPr>
          <w:rFonts w:ascii="Times New Roman" w:hAnsi="Times New Roman" w:cs="Times New Roman"/>
          <w:lang w:val="nb-NO"/>
          <w:rPrChange w:id="901" w:author="Charlotte Evangelista" w:date="2023-08-15T18:22:00Z">
            <w:rPr>
              <w:rFonts w:ascii="Times New Roman" w:hAnsi="Times New Roman" w:cs="Times New Roman"/>
            </w:rPr>
          </w:rPrChange>
        </w:rPr>
        <w:t xml:space="preserve">Moran N.A., Ochman H. &amp; Hammer T.J. (2019). </w:t>
      </w:r>
      <w:r>
        <w:rPr>
          <w:rFonts w:ascii="Times New Roman" w:hAnsi="Times New Roman" w:cs="Times New Roman"/>
        </w:rPr>
        <w:t xml:space="preserve">Evolutionary and ecological consequences of gut microbial communities. </w:t>
      </w:r>
      <w:r>
        <w:rPr>
          <w:rFonts w:ascii="Times New Roman" w:hAnsi="Times New Roman" w:cs="Times New Roman"/>
          <w:i/>
          <w:iCs/>
        </w:rPr>
        <w:t>Annual Review of Ecology, Evolution, and Systematics</w:t>
      </w:r>
      <w:r>
        <w:rPr>
          <w:rFonts w:ascii="Times New Roman" w:hAnsi="Times New Roman" w:cs="Times New Roman"/>
        </w:rPr>
        <w:t xml:space="preserve"> </w:t>
      </w:r>
      <w:r>
        <w:rPr>
          <w:rFonts w:ascii="Times New Roman" w:hAnsi="Times New Roman" w:cs="Times New Roman"/>
          <w:b/>
          <w:bCs/>
        </w:rPr>
        <w:t>50</w:t>
      </w:r>
      <w:r>
        <w:rPr>
          <w:rFonts w:ascii="Times New Roman" w:hAnsi="Times New Roman" w:cs="Times New Roman"/>
        </w:rPr>
        <w:t xml:space="preserve">, 451–475. </w:t>
      </w:r>
      <w:hyperlink r:id="rId38">
        <w:r>
          <w:rPr>
            <w:rStyle w:val="LienInternet"/>
            <w:rFonts w:ascii="Times New Roman" w:hAnsi="Times New Roman" w:cs="Times New Roman"/>
          </w:rPr>
          <w:t>https://doi.org/10.1146/annurev-ecolsys-110617-062453</w:t>
        </w:r>
      </w:hyperlink>
    </w:p>
    <w:p w14:paraId="0F0E97E5" w14:textId="77777777" w:rsidR="00E62D9D" w:rsidRPr="001B0858" w:rsidRDefault="0026617F" w:rsidP="00E62D9D">
      <w:pPr>
        <w:spacing w:line="276" w:lineRule="auto"/>
        <w:ind w:left="284" w:hanging="284"/>
        <w:jc w:val="both"/>
        <w:rPr>
          <w:rStyle w:val="LienInternet"/>
          <w:rFonts w:ascii="Times New Roman" w:hAnsi="Times New Roman" w:cs="Times New Roman"/>
          <w:lang w:val="en-US"/>
          <w:rPrChange w:id="902" w:author="Charlotte Evangelista" w:date="2023-08-15T18:22:00Z">
            <w:rPr>
              <w:rStyle w:val="LienInternet"/>
              <w:rFonts w:ascii="Times New Roman" w:hAnsi="Times New Roman" w:cs="Times New Roman"/>
              <w:lang w:val="nb-NO"/>
            </w:rPr>
          </w:rPrChange>
        </w:rPr>
      </w:pPr>
      <w:r>
        <w:rPr>
          <w:rFonts w:ascii="Times New Roman" w:hAnsi="Times New Roman" w:cs="Times New Roman"/>
          <w:lang w:val="es-ES"/>
        </w:rPr>
        <w:t xml:space="preserve">Navarrete P., Magne F., Araneda C., Fuentes P., Barros L., Opazo R., </w:t>
      </w:r>
      <w:r>
        <w:rPr>
          <w:rFonts w:ascii="Times New Roman" w:hAnsi="Times New Roman" w:cs="Times New Roman"/>
          <w:i/>
          <w:iCs/>
          <w:lang w:val="es-ES"/>
        </w:rPr>
        <w:t>et al.</w:t>
      </w:r>
      <w:r>
        <w:rPr>
          <w:rFonts w:ascii="Times New Roman" w:hAnsi="Times New Roman" w:cs="Times New Roman"/>
          <w:lang w:val="es-ES"/>
        </w:rPr>
        <w:t xml:space="preserve"> </w:t>
      </w:r>
      <w:r>
        <w:rPr>
          <w:rFonts w:ascii="Times New Roman" w:hAnsi="Times New Roman" w:cs="Times New Roman"/>
        </w:rPr>
        <w:t>(2012). PCR-TTGE analysis of 16S rRNA from rainbow trout (</w:t>
      </w:r>
      <w:r>
        <w:rPr>
          <w:rFonts w:ascii="Times New Roman" w:hAnsi="Times New Roman" w:cs="Times New Roman"/>
          <w:i/>
        </w:rPr>
        <w:t>Oncorhynchus mykiss</w:t>
      </w:r>
      <w:r>
        <w:rPr>
          <w:rFonts w:ascii="Times New Roman" w:hAnsi="Times New Roman" w:cs="Times New Roman"/>
        </w:rPr>
        <w:t xml:space="preserve">) gut microbiota reveals host-specific communities of active bacteria. </w:t>
      </w:r>
      <w:proofErr w:type="spellStart"/>
      <w:r w:rsidRPr="001B0858">
        <w:rPr>
          <w:rFonts w:ascii="Times New Roman" w:hAnsi="Times New Roman" w:cs="Times New Roman"/>
          <w:i/>
          <w:iCs/>
          <w:lang w:val="en-US"/>
          <w:rPrChange w:id="903" w:author="Charlotte Evangelista" w:date="2023-08-15T18:22:00Z">
            <w:rPr>
              <w:rFonts w:ascii="Times New Roman" w:hAnsi="Times New Roman" w:cs="Times New Roman"/>
              <w:i/>
              <w:iCs/>
              <w:lang w:val="nb-NO"/>
            </w:rPr>
          </w:rPrChange>
        </w:rPr>
        <w:t>PLoS</w:t>
      </w:r>
      <w:proofErr w:type="spellEnd"/>
      <w:r w:rsidRPr="001B0858">
        <w:rPr>
          <w:rFonts w:ascii="Times New Roman" w:hAnsi="Times New Roman" w:cs="Times New Roman"/>
          <w:i/>
          <w:iCs/>
          <w:lang w:val="en-US"/>
          <w:rPrChange w:id="904" w:author="Charlotte Evangelista" w:date="2023-08-15T18:22:00Z">
            <w:rPr>
              <w:rFonts w:ascii="Times New Roman" w:hAnsi="Times New Roman" w:cs="Times New Roman"/>
              <w:i/>
              <w:iCs/>
              <w:lang w:val="nb-NO"/>
            </w:rPr>
          </w:rPrChange>
        </w:rPr>
        <w:t xml:space="preserve"> ONE</w:t>
      </w:r>
      <w:r w:rsidRPr="001B0858">
        <w:rPr>
          <w:rFonts w:ascii="Times New Roman" w:hAnsi="Times New Roman" w:cs="Times New Roman"/>
          <w:lang w:val="en-US"/>
          <w:rPrChange w:id="905" w:author="Charlotte Evangelista" w:date="2023-08-15T18:22:00Z">
            <w:rPr>
              <w:rFonts w:ascii="Times New Roman" w:hAnsi="Times New Roman" w:cs="Times New Roman"/>
              <w:lang w:val="nb-NO"/>
            </w:rPr>
          </w:rPrChange>
        </w:rPr>
        <w:t xml:space="preserve"> </w:t>
      </w:r>
      <w:r w:rsidRPr="001B0858">
        <w:rPr>
          <w:rFonts w:ascii="Times New Roman" w:hAnsi="Times New Roman" w:cs="Times New Roman"/>
          <w:b/>
          <w:bCs/>
          <w:lang w:val="en-US"/>
          <w:rPrChange w:id="906" w:author="Charlotte Evangelista" w:date="2023-08-15T18:22:00Z">
            <w:rPr>
              <w:rFonts w:ascii="Times New Roman" w:hAnsi="Times New Roman" w:cs="Times New Roman"/>
              <w:b/>
              <w:bCs/>
              <w:lang w:val="nb-NO"/>
            </w:rPr>
          </w:rPrChange>
        </w:rPr>
        <w:t>7</w:t>
      </w:r>
      <w:r w:rsidRPr="001B0858">
        <w:rPr>
          <w:rFonts w:ascii="Times New Roman" w:hAnsi="Times New Roman" w:cs="Times New Roman"/>
          <w:lang w:val="en-US"/>
          <w:rPrChange w:id="907" w:author="Charlotte Evangelista" w:date="2023-08-15T18:22:00Z">
            <w:rPr>
              <w:rFonts w:ascii="Times New Roman" w:hAnsi="Times New Roman" w:cs="Times New Roman"/>
              <w:lang w:val="nb-NO"/>
            </w:rPr>
          </w:rPrChange>
        </w:rPr>
        <w:t xml:space="preserve">, e31335. </w:t>
      </w:r>
      <w:r>
        <w:fldChar w:fldCharType="begin"/>
      </w:r>
      <w:r>
        <w:instrText>HYPERLINK "https://doi.org/10.1371/journal.pone.0031335" \h</w:instrText>
      </w:r>
      <w:r>
        <w:fldChar w:fldCharType="separate"/>
      </w:r>
      <w:r w:rsidRPr="001B0858">
        <w:rPr>
          <w:rStyle w:val="LienInternet"/>
          <w:rFonts w:ascii="Times New Roman" w:hAnsi="Times New Roman" w:cs="Times New Roman"/>
          <w:lang w:val="en-US"/>
          <w:rPrChange w:id="908" w:author="Charlotte Evangelista" w:date="2023-08-15T18:22:00Z">
            <w:rPr>
              <w:rStyle w:val="LienInternet"/>
              <w:rFonts w:ascii="Times New Roman" w:hAnsi="Times New Roman" w:cs="Times New Roman"/>
              <w:lang w:val="nb-NO"/>
            </w:rPr>
          </w:rPrChange>
        </w:rPr>
        <w:t>https://doi.org/10.1371/journal.pone.0031335</w:t>
      </w:r>
      <w:r>
        <w:rPr>
          <w:rStyle w:val="LienInternet"/>
          <w:rFonts w:ascii="Times New Roman" w:hAnsi="Times New Roman" w:cs="Times New Roman"/>
          <w:lang w:val="nb-NO"/>
        </w:rPr>
        <w:fldChar w:fldCharType="end"/>
      </w:r>
    </w:p>
    <w:p w14:paraId="2F1778AE" w14:textId="4282DE38" w:rsidR="00E62D9D" w:rsidRPr="00E62D9D" w:rsidRDefault="00E62D9D" w:rsidP="00E62D9D">
      <w:pPr>
        <w:spacing w:line="276" w:lineRule="auto"/>
        <w:ind w:left="284" w:hanging="284"/>
        <w:jc w:val="both"/>
        <w:rPr>
          <w:rFonts w:ascii="Times New Roman" w:hAnsi="Times New Roman" w:cs="Times New Roman"/>
          <w:color w:val="0000FF"/>
          <w:u w:val="single"/>
          <w:lang w:val="en-US"/>
        </w:rPr>
      </w:pPr>
      <w:proofErr w:type="spellStart"/>
      <w:ins w:id="909" w:author="Charlotte Evangelista" w:date="2023-08-07T13:47:00Z">
        <w:r w:rsidRPr="00027A3A">
          <w:rPr>
            <w:rFonts w:ascii="Times New Roman" w:eastAsia="Times New Roman" w:hAnsi="Times New Roman" w:cs="Times New Roman"/>
            <w:lang w:val="en-US" w:eastAsia="es-ES"/>
          </w:rPr>
          <w:t>Nusslé</w:t>
        </w:r>
        <w:proofErr w:type="spellEnd"/>
        <w:r w:rsidRPr="00027A3A">
          <w:rPr>
            <w:rFonts w:ascii="Times New Roman" w:eastAsia="Times New Roman" w:hAnsi="Times New Roman" w:cs="Times New Roman"/>
            <w:lang w:val="en-US" w:eastAsia="es-ES"/>
          </w:rPr>
          <w:t xml:space="preserve"> S, Hendry AP, Carlson SM (2016) When should </w:t>
        </w:r>
        <w:r>
          <w:rPr>
            <w:rFonts w:ascii="Times New Roman" w:eastAsia="Times New Roman" w:hAnsi="Times New Roman" w:cs="Times New Roman"/>
            <w:lang w:val="en-US" w:eastAsia="es-ES"/>
          </w:rPr>
          <w:t>h</w:t>
        </w:r>
        <w:r w:rsidRPr="00027A3A">
          <w:rPr>
            <w:rFonts w:ascii="Times New Roman" w:eastAsia="Times New Roman" w:hAnsi="Times New Roman" w:cs="Times New Roman"/>
            <w:lang w:val="en-US" w:eastAsia="es-ES"/>
          </w:rPr>
          <w:t xml:space="preserve">arvest </w:t>
        </w:r>
        <w:r>
          <w:rPr>
            <w:rFonts w:ascii="Times New Roman" w:eastAsia="Times New Roman" w:hAnsi="Times New Roman" w:cs="Times New Roman"/>
            <w:lang w:val="en-US" w:eastAsia="es-ES"/>
          </w:rPr>
          <w:t>e</w:t>
        </w:r>
        <w:r w:rsidRPr="00027A3A">
          <w:rPr>
            <w:rFonts w:ascii="Times New Roman" w:eastAsia="Times New Roman" w:hAnsi="Times New Roman" w:cs="Times New Roman"/>
            <w:lang w:val="en-US" w:eastAsia="es-ES"/>
          </w:rPr>
          <w:t xml:space="preserve">volution </w:t>
        </w:r>
        <w:r>
          <w:rPr>
            <w:rFonts w:ascii="Times New Roman" w:eastAsia="Times New Roman" w:hAnsi="Times New Roman" w:cs="Times New Roman"/>
            <w:lang w:val="en-US" w:eastAsia="es-ES"/>
          </w:rPr>
          <w:t>m</w:t>
        </w:r>
        <w:r w:rsidRPr="00027A3A">
          <w:rPr>
            <w:rFonts w:ascii="Times New Roman" w:eastAsia="Times New Roman" w:hAnsi="Times New Roman" w:cs="Times New Roman"/>
            <w:lang w:val="en-US" w:eastAsia="es-ES"/>
          </w:rPr>
          <w:t xml:space="preserve">atter to </w:t>
        </w:r>
        <w:r>
          <w:rPr>
            <w:rFonts w:ascii="Times New Roman" w:eastAsia="Times New Roman" w:hAnsi="Times New Roman" w:cs="Times New Roman"/>
            <w:lang w:val="en-US" w:eastAsia="es-ES"/>
          </w:rPr>
          <w:t>p</w:t>
        </w:r>
        <w:r w:rsidRPr="00027A3A">
          <w:rPr>
            <w:rFonts w:ascii="Times New Roman" w:eastAsia="Times New Roman" w:hAnsi="Times New Roman" w:cs="Times New Roman"/>
            <w:lang w:val="en-US" w:eastAsia="es-ES"/>
          </w:rPr>
          <w:t xml:space="preserve">opulation </w:t>
        </w:r>
        <w:r>
          <w:rPr>
            <w:rFonts w:ascii="Times New Roman" w:eastAsia="Times New Roman" w:hAnsi="Times New Roman" w:cs="Times New Roman"/>
            <w:lang w:val="en-US" w:eastAsia="es-ES"/>
          </w:rPr>
          <w:t>d</w:t>
        </w:r>
        <w:r w:rsidRPr="00027A3A">
          <w:rPr>
            <w:rFonts w:ascii="Times New Roman" w:eastAsia="Times New Roman" w:hAnsi="Times New Roman" w:cs="Times New Roman"/>
            <w:lang w:val="en-US" w:eastAsia="es-ES"/>
          </w:rPr>
          <w:t xml:space="preserve">ynamics? </w:t>
        </w:r>
        <w:r w:rsidRPr="00946A5A">
          <w:rPr>
            <w:rFonts w:ascii="Times New Roman" w:eastAsia="Times New Roman" w:hAnsi="Times New Roman" w:cs="Times New Roman"/>
            <w:i/>
            <w:iCs/>
            <w:lang w:val="en-US" w:eastAsia="es-ES"/>
          </w:rPr>
          <w:t>Trends in Ecology &amp; Evolution</w:t>
        </w:r>
        <w:r w:rsidRPr="00E62D9D">
          <w:rPr>
            <w:rFonts w:ascii="Times New Roman" w:eastAsia="Times New Roman" w:hAnsi="Times New Roman" w:cs="Times New Roman"/>
            <w:lang w:val="en-US" w:eastAsia="es-ES"/>
          </w:rPr>
          <w:t xml:space="preserve"> </w:t>
        </w:r>
        <w:r w:rsidRPr="00946A5A">
          <w:rPr>
            <w:rFonts w:ascii="Times New Roman" w:eastAsia="Times New Roman" w:hAnsi="Times New Roman" w:cs="Times New Roman"/>
            <w:b/>
            <w:bCs/>
            <w:lang w:val="en-US" w:eastAsia="es-ES"/>
          </w:rPr>
          <w:t>31</w:t>
        </w:r>
      </w:ins>
      <w:ins w:id="910" w:author="Charlotte Evangelista" w:date="2023-08-15T16:40:00Z">
        <w:r w:rsidR="0086098A">
          <w:rPr>
            <w:rFonts w:ascii="Times New Roman" w:eastAsia="Times New Roman" w:hAnsi="Times New Roman" w:cs="Times New Roman"/>
            <w:lang w:val="en-US" w:eastAsia="es-ES"/>
          </w:rPr>
          <w:t xml:space="preserve">, </w:t>
        </w:r>
      </w:ins>
      <w:ins w:id="911" w:author="Charlotte Evangelista" w:date="2023-08-07T13:47:00Z">
        <w:r w:rsidRPr="00E62D9D">
          <w:rPr>
            <w:rFonts w:ascii="Times New Roman" w:eastAsia="Times New Roman" w:hAnsi="Times New Roman" w:cs="Times New Roman"/>
            <w:lang w:val="en-US" w:eastAsia="es-ES"/>
          </w:rPr>
          <w:t xml:space="preserve">500–502. </w:t>
        </w:r>
        <w:r w:rsidRPr="00E62D9D">
          <w:rPr>
            <w:rFonts w:ascii="Times New Roman" w:eastAsia="Times New Roman" w:hAnsi="Times New Roman" w:cs="Times New Roman"/>
            <w:lang w:val="es-ES" w:eastAsia="es-ES"/>
          </w:rPr>
          <w:fldChar w:fldCharType="begin"/>
        </w:r>
        <w:r w:rsidRPr="00E62D9D">
          <w:rPr>
            <w:rFonts w:ascii="Times New Roman" w:eastAsia="Times New Roman" w:hAnsi="Times New Roman" w:cs="Times New Roman"/>
            <w:lang w:val="en-US" w:eastAsia="es-ES"/>
          </w:rPr>
          <w:instrText>HYPERLINK "https://doi.org/10.1016/j.tree.2016.04.001"</w:instrText>
        </w:r>
        <w:r w:rsidRPr="00E62D9D">
          <w:rPr>
            <w:rFonts w:ascii="Times New Roman" w:eastAsia="Times New Roman" w:hAnsi="Times New Roman" w:cs="Times New Roman"/>
            <w:lang w:val="es-ES" w:eastAsia="es-ES"/>
          </w:rPr>
        </w:r>
        <w:r w:rsidRPr="00E62D9D">
          <w:rPr>
            <w:rFonts w:ascii="Times New Roman" w:eastAsia="Times New Roman" w:hAnsi="Times New Roman" w:cs="Times New Roman"/>
            <w:lang w:val="es-ES" w:eastAsia="es-ES"/>
          </w:rPr>
          <w:fldChar w:fldCharType="separate"/>
        </w:r>
        <w:r w:rsidRPr="00E62D9D">
          <w:rPr>
            <w:rFonts w:ascii="Times New Roman" w:eastAsia="Times New Roman" w:hAnsi="Times New Roman" w:cs="Times New Roman"/>
            <w:color w:val="0000FF"/>
            <w:u w:val="single"/>
            <w:lang w:val="en-US" w:eastAsia="es-ES"/>
          </w:rPr>
          <w:t>https://doi.org/10.1016/j.tree.2016.04.001</w:t>
        </w:r>
        <w:r w:rsidRPr="00E62D9D">
          <w:rPr>
            <w:rFonts w:ascii="Times New Roman" w:eastAsia="Times New Roman" w:hAnsi="Times New Roman" w:cs="Times New Roman"/>
            <w:lang w:val="es-ES" w:eastAsia="es-ES"/>
          </w:rPr>
          <w:fldChar w:fldCharType="end"/>
        </w:r>
      </w:ins>
    </w:p>
    <w:p w14:paraId="667ABA81" w14:textId="77777777" w:rsidR="002865F0" w:rsidRDefault="0026617F">
      <w:pPr>
        <w:spacing w:line="276" w:lineRule="auto"/>
        <w:ind w:left="284" w:hanging="284"/>
        <w:jc w:val="both"/>
        <w:rPr>
          <w:rStyle w:val="LienInternet"/>
          <w:rFonts w:ascii="Times New Roman" w:hAnsi="Times New Roman" w:cs="Times New Roman"/>
        </w:rPr>
      </w:pPr>
      <w:r w:rsidRPr="00CF0E06">
        <w:rPr>
          <w:rStyle w:val="gnkrckgcgsb"/>
          <w:rFonts w:ascii="Times New Roman" w:hAnsi="Times New Roman" w:cs="Times New Roman"/>
          <w:color w:val="000000"/>
          <w:lang w:val="en-US"/>
        </w:rPr>
        <w:t xml:space="preserve">Oksanen J., Blanchet F.G., Friendly M., </w:t>
      </w:r>
      <w:proofErr w:type="spellStart"/>
      <w:r w:rsidRPr="00CF0E06">
        <w:rPr>
          <w:rStyle w:val="gnkrckgcgsb"/>
          <w:rFonts w:ascii="Times New Roman" w:hAnsi="Times New Roman" w:cs="Times New Roman"/>
          <w:color w:val="000000"/>
          <w:lang w:val="en-US"/>
        </w:rPr>
        <w:t>Kindt</w:t>
      </w:r>
      <w:proofErr w:type="spellEnd"/>
      <w:r w:rsidRPr="00CF0E06">
        <w:rPr>
          <w:rStyle w:val="gnkrckgcgsb"/>
          <w:rFonts w:ascii="Times New Roman" w:hAnsi="Times New Roman" w:cs="Times New Roman"/>
          <w:color w:val="000000"/>
          <w:lang w:val="en-US"/>
        </w:rPr>
        <w:t xml:space="preserve"> R, Legendre P., McGlinn D., </w:t>
      </w:r>
      <w:r w:rsidRPr="00CF0E06">
        <w:rPr>
          <w:rFonts w:ascii="Times New Roman" w:hAnsi="Times New Roman" w:cs="Times New Roman"/>
          <w:i/>
          <w:iCs/>
          <w:lang w:val="en-US"/>
        </w:rPr>
        <w:t>et al.</w:t>
      </w:r>
      <w:r w:rsidRPr="00CF0E06">
        <w:rPr>
          <w:rFonts w:ascii="Times New Roman" w:hAnsi="Times New Roman" w:cs="Times New Roman"/>
          <w:iCs/>
          <w:lang w:val="en-US"/>
        </w:rPr>
        <w:t xml:space="preserve"> </w:t>
      </w:r>
      <w:r>
        <w:rPr>
          <w:rFonts w:ascii="Times New Roman" w:hAnsi="Times New Roman" w:cs="Times New Roman"/>
          <w:iCs/>
        </w:rPr>
        <w:t>(2020)</w:t>
      </w:r>
      <w:r>
        <w:rPr>
          <w:rStyle w:val="gnkrckgcgsb"/>
          <w:rFonts w:ascii="Times New Roman" w:hAnsi="Times New Roman" w:cs="Times New Roman"/>
          <w:color w:val="000000"/>
        </w:rPr>
        <w:t xml:space="preserve">. vegan: community ecology package. R package version 2.5-7. </w:t>
      </w:r>
      <w:hyperlink r:id="rId39">
        <w:r>
          <w:rPr>
            <w:rStyle w:val="LienInternet"/>
            <w:rFonts w:ascii="Times New Roman" w:hAnsi="Times New Roman" w:cs="Times New Roman"/>
          </w:rPr>
          <w:t>https://CRAN.R-project.org/package=vegan</w:t>
        </w:r>
      </w:hyperlink>
    </w:p>
    <w:p w14:paraId="69441965" w14:textId="77777777" w:rsidR="006539BC" w:rsidRDefault="0026617F" w:rsidP="006539BC">
      <w:pPr>
        <w:spacing w:line="276" w:lineRule="auto"/>
        <w:ind w:left="284" w:hanging="284"/>
        <w:jc w:val="both"/>
        <w:rPr>
          <w:rFonts w:ascii="Times New Roman" w:eastAsia="Times New Roman" w:hAnsi="Times New Roman" w:cs="Times New Roman"/>
          <w:color w:val="0000FF"/>
          <w:u w:val="single"/>
          <w:lang w:eastAsia="en-GB"/>
        </w:rPr>
      </w:pPr>
      <w:proofErr w:type="spellStart"/>
      <w:r w:rsidRPr="006D0121">
        <w:rPr>
          <w:rFonts w:ascii="Times New Roman" w:eastAsia="Times New Roman" w:hAnsi="Times New Roman" w:cs="Times New Roman"/>
          <w:lang w:eastAsia="en-GB"/>
        </w:rPr>
        <w:t>Piazzon</w:t>
      </w:r>
      <w:proofErr w:type="spellEnd"/>
      <w:r w:rsidRPr="006D0121">
        <w:rPr>
          <w:rFonts w:ascii="Times New Roman" w:eastAsia="Times New Roman" w:hAnsi="Times New Roman" w:cs="Times New Roman"/>
          <w:lang w:eastAsia="en-GB"/>
        </w:rPr>
        <w:t xml:space="preserve"> M.C., Naya-</w:t>
      </w:r>
      <w:proofErr w:type="spellStart"/>
      <w:r w:rsidRPr="006D0121">
        <w:rPr>
          <w:rFonts w:ascii="Times New Roman" w:eastAsia="Times New Roman" w:hAnsi="Times New Roman" w:cs="Times New Roman"/>
          <w:lang w:eastAsia="en-GB"/>
        </w:rPr>
        <w:t>Català</w:t>
      </w:r>
      <w:proofErr w:type="spellEnd"/>
      <w:r w:rsidRPr="006D0121">
        <w:rPr>
          <w:rFonts w:ascii="Times New Roman" w:eastAsia="Times New Roman" w:hAnsi="Times New Roman" w:cs="Times New Roman"/>
          <w:lang w:eastAsia="en-GB"/>
        </w:rPr>
        <w:t xml:space="preserve"> F., Perera E., </w:t>
      </w:r>
      <w:proofErr w:type="spellStart"/>
      <w:r w:rsidRPr="006D0121">
        <w:rPr>
          <w:rFonts w:ascii="Times New Roman" w:eastAsia="Times New Roman" w:hAnsi="Times New Roman" w:cs="Times New Roman"/>
          <w:lang w:eastAsia="en-GB"/>
        </w:rPr>
        <w:t>Palenzuela</w:t>
      </w:r>
      <w:proofErr w:type="spellEnd"/>
      <w:r w:rsidRPr="006D0121">
        <w:rPr>
          <w:rFonts w:ascii="Times New Roman" w:eastAsia="Times New Roman" w:hAnsi="Times New Roman" w:cs="Times New Roman"/>
          <w:lang w:eastAsia="en-GB"/>
        </w:rPr>
        <w:t xml:space="preserve"> O., </w:t>
      </w:r>
      <w:proofErr w:type="spellStart"/>
      <w:r w:rsidRPr="006D0121">
        <w:rPr>
          <w:rFonts w:ascii="Times New Roman" w:eastAsia="Times New Roman" w:hAnsi="Times New Roman" w:cs="Times New Roman"/>
          <w:lang w:eastAsia="en-GB"/>
        </w:rPr>
        <w:t>Sitjà</w:t>
      </w:r>
      <w:proofErr w:type="spellEnd"/>
      <w:r w:rsidRPr="006D0121">
        <w:rPr>
          <w:rFonts w:ascii="Times New Roman" w:eastAsia="Times New Roman" w:hAnsi="Times New Roman" w:cs="Times New Roman"/>
          <w:lang w:eastAsia="en-GB"/>
        </w:rPr>
        <w:t xml:space="preserve">-Bobadilla A. &amp; Pérez-Sánchez J. (2020). </w:t>
      </w:r>
      <w:r>
        <w:rPr>
          <w:rFonts w:ascii="Times New Roman" w:eastAsia="Times New Roman" w:hAnsi="Times New Roman" w:cs="Times New Roman"/>
          <w:lang w:eastAsia="en-GB"/>
        </w:rPr>
        <w:t xml:space="preserve">Genetic selection for growth drives differences in intestinal microbiota composition and parasite disease resistance in gilthead sea bream. </w:t>
      </w:r>
      <w:r>
        <w:rPr>
          <w:rFonts w:ascii="Times New Roman" w:eastAsia="Times New Roman" w:hAnsi="Times New Roman" w:cs="Times New Roman"/>
          <w:i/>
          <w:iCs/>
          <w:lang w:eastAsia="en-GB"/>
        </w:rPr>
        <w:t>Microbiome</w:t>
      </w:r>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8</w:t>
      </w:r>
      <w:r>
        <w:rPr>
          <w:rFonts w:ascii="Times New Roman" w:eastAsia="Times New Roman" w:hAnsi="Times New Roman" w:cs="Times New Roman"/>
          <w:lang w:eastAsia="en-GB"/>
        </w:rPr>
        <w:t xml:space="preserve">, 168. </w:t>
      </w:r>
      <w:hyperlink r:id="rId40">
        <w:r>
          <w:rPr>
            <w:rFonts w:ascii="Times New Roman" w:eastAsia="Times New Roman" w:hAnsi="Times New Roman" w:cs="Times New Roman"/>
            <w:color w:val="0000FF"/>
            <w:u w:val="single"/>
            <w:lang w:eastAsia="en-GB"/>
          </w:rPr>
          <w:t>https://doi.org/10.1186/s40168-020-00922-w</w:t>
        </w:r>
      </w:hyperlink>
    </w:p>
    <w:p w14:paraId="7A8C0E66" w14:textId="22CF7591" w:rsidR="006539BC" w:rsidRPr="006539BC" w:rsidRDefault="006539BC" w:rsidP="006539BC">
      <w:pPr>
        <w:spacing w:line="276" w:lineRule="auto"/>
        <w:ind w:left="284" w:hanging="284"/>
        <w:jc w:val="both"/>
        <w:rPr>
          <w:rFonts w:ascii="Times New Roman" w:eastAsia="Times New Roman" w:hAnsi="Times New Roman" w:cs="Times New Roman"/>
          <w:color w:val="0000FF"/>
          <w:u w:val="single"/>
          <w:lang w:eastAsia="en-GB"/>
        </w:rPr>
      </w:pPr>
      <w:proofErr w:type="spellStart"/>
      <w:ins w:id="912" w:author="Charlotte Evangelista" w:date="2023-08-07T19:11:00Z">
        <w:r w:rsidRPr="006539BC">
          <w:rPr>
            <w:rFonts w:ascii="Times New Roman" w:eastAsia="Times New Roman" w:hAnsi="Times New Roman" w:cs="Times New Roman"/>
            <w:lang w:val="en-US" w:eastAsia="es-ES"/>
          </w:rPr>
          <w:t>Pootakham</w:t>
        </w:r>
        <w:proofErr w:type="spellEnd"/>
        <w:r w:rsidRPr="006539BC">
          <w:rPr>
            <w:rFonts w:ascii="Times New Roman" w:eastAsia="Times New Roman" w:hAnsi="Times New Roman" w:cs="Times New Roman"/>
            <w:lang w:val="en-US" w:eastAsia="es-ES"/>
          </w:rPr>
          <w:t xml:space="preserve"> W, </w:t>
        </w:r>
        <w:proofErr w:type="spellStart"/>
        <w:r w:rsidRPr="006539BC">
          <w:rPr>
            <w:rFonts w:ascii="Times New Roman" w:eastAsia="Times New Roman" w:hAnsi="Times New Roman" w:cs="Times New Roman"/>
            <w:lang w:val="en-US" w:eastAsia="es-ES"/>
          </w:rPr>
          <w:t>Mhuantong</w:t>
        </w:r>
        <w:proofErr w:type="spellEnd"/>
        <w:r w:rsidRPr="006539BC">
          <w:rPr>
            <w:rFonts w:ascii="Times New Roman" w:eastAsia="Times New Roman" w:hAnsi="Times New Roman" w:cs="Times New Roman"/>
            <w:lang w:val="en-US" w:eastAsia="es-ES"/>
          </w:rPr>
          <w:t xml:space="preserve"> W, </w:t>
        </w:r>
        <w:proofErr w:type="spellStart"/>
        <w:r w:rsidRPr="006539BC">
          <w:rPr>
            <w:rFonts w:ascii="Times New Roman" w:eastAsia="Times New Roman" w:hAnsi="Times New Roman" w:cs="Times New Roman"/>
            <w:lang w:val="en-US" w:eastAsia="es-ES"/>
          </w:rPr>
          <w:t>Yoocha</w:t>
        </w:r>
        <w:proofErr w:type="spellEnd"/>
        <w:r w:rsidRPr="006539BC">
          <w:rPr>
            <w:rFonts w:ascii="Times New Roman" w:eastAsia="Times New Roman" w:hAnsi="Times New Roman" w:cs="Times New Roman"/>
            <w:lang w:val="en-US" w:eastAsia="es-ES"/>
          </w:rPr>
          <w:t xml:space="preserve"> T, et al (2019) Heat‐induced shift in coral microbiome reveals several members of the </w:t>
        </w:r>
        <w:proofErr w:type="spellStart"/>
        <w:r w:rsidRPr="006539BC">
          <w:rPr>
            <w:rFonts w:ascii="Times New Roman" w:eastAsia="Times New Roman" w:hAnsi="Times New Roman" w:cs="Times New Roman"/>
            <w:lang w:val="en-US" w:eastAsia="es-ES"/>
          </w:rPr>
          <w:t>Rhodobacteraceae</w:t>
        </w:r>
        <w:proofErr w:type="spellEnd"/>
        <w:r w:rsidRPr="006539BC">
          <w:rPr>
            <w:rFonts w:ascii="Times New Roman" w:eastAsia="Times New Roman" w:hAnsi="Times New Roman" w:cs="Times New Roman"/>
            <w:lang w:val="en-US" w:eastAsia="es-ES"/>
          </w:rPr>
          <w:t xml:space="preserve"> family as indicator species for thermal stress in </w:t>
        </w:r>
        <w:r w:rsidRPr="006539BC">
          <w:rPr>
            <w:rFonts w:ascii="Times New Roman" w:eastAsia="Times New Roman" w:hAnsi="Times New Roman" w:cs="Times New Roman"/>
            <w:i/>
            <w:iCs/>
            <w:lang w:val="en-US" w:eastAsia="es-ES"/>
          </w:rPr>
          <w:t>Porites lutea</w:t>
        </w:r>
        <w:r w:rsidRPr="006539BC">
          <w:rPr>
            <w:rFonts w:ascii="Times New Roman" w:eastAsia="Times New Roman" w:hAnsi="Times New Roman" w:cs="Times New Roman"/>
            <w:lang w:val="en-US" w:eastAsia="es-ES"/>
          </w:rPr>
          <w:t xml:space="preserve">. </w:t>
        </w:r>
        <w:proofErr w:type="spellStart"/>
        <w:r w:rsidRPr="00DF64CF">
          <w:rPr>
            <w:rFonts w:ascii="Times New Roman" w:eastAsia="Times New Roman" w:hAnsi="Times New Roman" w:cs="Times New Roman"/>
            <w:i/>
            <w:iCs/>
            <w:lang w:val="en-US" w:eastAsia="es-ES"/>
          </w:rPr>
          <w:t>MicrobiologyOpen</w:t>
        </w:r>
        <w:proofErr w:type="spellEnd"/>
        <w:r w:rsidRPr="006539BC">
          <w:rPr>
            <w:rFonts w:ascii="Times New Roman" w:eastAsia="Times New Roman" w:hAnsi="Times New Roman" w:cs="Times New Roman"/>
            <w:lang w:val="en-US" w:eastAsia="es-ES"/>
          </w:rPr>
          <w:t xml:space="preserve"> </w:t>
        </w:r>
        <w:r w:rsidRPr="006539BC">
          <w:rPr>
            <w:rFonts w:ascii="Times New Roman" w:eastAsia="Times New Roman" w:hAnsi="Times New Roman" w:cs="Times New Roman"/>
            <w:b/>
            <w:bCs/>
            <w:lang w:val="en-US" w:eastAsia="es-ES"/>
          </w:rPr>
          <w:t>8</w:t>
        </w:r>
      </w:ins>
      <w:ins w:id="913" w:author="Charlotte Evangelista" w:date="2023-08-07T19:13:00Z">
        <w:r w:rsidR="00DE5563">
          <w:rPr>
            <w:rFonts w:ascii="Times New Roman" w:eastAsia="Times New Roman" w:hAnsi="Times New Roman" w:cs="Times New Roman"/>
            <w:lang w:val="en-US" w:eastAsia="es-ES"/>
          </w:rPr>
          <w:t xml:space="preserve">, </w:t>
        </w:r>
      </w:ins>
      <w:ins w:id="914" w:author="Charlotte Evangelista" w:date="2023-08-07T19:12:00Z">
        <w:r w:rsidR="00DE5563">
          <w:rPr>
            <w:rFonts w:ascii="Times New Roman" w:eastAsia="Times New Roman" w:hAnsi="Times New Roman" w:cs="Times New Roman"/>
            <w:lang w:val="en-US" w:eastAsia="es-ES"/>
          </w:rPr>
          <w:t>e935</w:t>
        </w:r>
      </w:ins>
      <w:ins w:id="915" w:author="Charlotte Evangelista" w:date="2023-08-07T19:11:00Z">
        <w:r w:rsidRPr="006539BC">
          <w:rPr>
            <w:rFonts w:ascii="Times New Roman" w:eastAsia="Times New Roman" w:hAnsi="Times New Roman" w:cs="Times New Roman"/>
            <w:lang w:val="en-US" w:eastAsia="es-ES"/>
          </w:rPr>
          <w:t xml:space="preserve">. </w:t>
        </w:r>
        <w:r w:rsidRPr="006539BC">
          <w:rPr>
            <w:rFonts w:ascii="Times New Roman" w:eastAsia="Times New Roman" w:hAnsi="Times New Roman" w:cs="Times New Roman"/>
            <w:lang w:val="es-ES" w:eastAsia="es-ES"/>
          </w:rPr>
          <w:fldChar w:fldCharType="begin"/>
        </w:r>
        <w:r w:rsidRPr="006539BC">
          <w:rPr>
            <w:rFonts w:ascii="Times New Roman" w:eastAsia="Times New Roman" w:hAnsi="Times New Roman" w:cs="Times New Roman"/>
            <w:lang w:val="en-US" w:eastAsia="es-ES"/>
          </w:rPr>
          <w:instrText>HYPERLINK "https://doi.org/10.1002/mbo3.935"</w:instrText>
        </w:r>
        <w:r w:rsidRPr="006539BC">
          <w:rPr>
            <w:rFonts w:ascii="Times New Roman" w:eastAsia="Times New Roman" w:hAnsi="Times New Roman" w:cs="Times New Roman"/>
            <w:lang w:val="es-ES" w:eastAsia="es-ES"/>
          </w:rPr>
        </w:r>
        <w:r w:rsidRPr="006539BC">
          <w:rPr>
            <w:rFonts w:ascii="Times New Roman" w:eastAsia="Times New Roman" w:hAnsi="Times New Roman" w:cs="Times New Roman"/>
            <w:lang w:val="es-ES" w:eastAsia="es-ES"/>
          </w:rPr>
          <w:fldChar w:fldCharType="separate"/>
        </w:r>
        <w:r w:rsidRPr="006539BC">
          <w:rPr>
            <w:rFonts w:ascii="Times New Roman" w:eastAsia="Times New Roman" w:hAnsi="Times New Roman" w:cs="Times New Roman"/>
            <w:color w:val="0000FF"/>
            <w:u w:val="single"/>
            <w:lang w:val="en-US" w:eastAsia="es-ES"/>
          </w:rPr>
          <w:t>https://doi.org/10.1002/mbo3.935</w:t>
        </w:r>
        <w:r w:rsidRPr="006539BC">
          <w:rPr>
            <w:rFonts w:ascii="Times New Roman" w:eastAsia="Times New Roman" w:hAnsi="Times New Roman" w:cs="Times New Roman"/>
            <w:lang w:val="es-ES" w:eastAsia="es-ES"/>
          </w:rPr>
          <w:fldChar w:fldCharType="end"/>
        </w:r>
      </w:ins>
    </w:p>
    <w:p w14:paraId="667ABA83" w14:textId="77777777" w:rsidR="002865F0" w:rsidRDefault="0026617F">
      <w:pPr>
        <w:spacing w:line="276" w:lineRule="auto"/>
        <w:ind w:left="284" w:hanging="284"/>
        <w:jc w:val="both"/>
        <w:rPr>
          <w:rFonts w:ascii="Times New Roman" w:hAnsi="Times New Roman" w:cs="Times New Roman"/>
          <w:color w:val="000000"/>
          <w:lang w:eastAsia="en-GB"/>
        </w:rPr>
      </w:pPr>
      <w:r>
        <w:rPr>
          <w:rFonts w:ascii="Times New Roman" w:hAnsi="Times New Roman" w:cs="Times New Roman"/>
          <w:color w:val="000000"/>
          <w:lang w:eastAsia="en-GB"/>
        </w:rPr>
        <w:t>R Core Team (2021). R: A language and environment for statistical computing. R Foundation for Statistical</w:t>
      </w:r>
      <w:r>
        <w:rPr>
          <w:rFonts w:ascii="Times New Roman" w:hAnsi="Times New Roman" w:cs="Times New Roman"/>
        </w:rPr>
        <w:t xml:space="preserve"> </w:t>
      </w:r>
      <w:r>
        <w:rPr>
          <w:rFonts w:ascii="Times New Roman" w:hAnsi="Times New Roman" w:cs="Times New Roman"/>
          <w:color w:val="000000"/>
          <w:lang w:eastAsia="en-GB"/>
        </w:rPr>
        <w:t xml:space="preserve">Computing, Vienna, Austria. URL </w:t>
      </w:r>
      <w:hyperlink r:id="rId41">
        <w:r>
          <w:rPr>
            <w:rStyle w:val="LienInternet"/>
            <w:rFonts w:ascii="Times New Roman" w:hAnsi="Times New Roman" w:cs="Times New Roman"/>
            <w:lang w:eastAsia="en-GB"/>
          </w:rPr>
          <w:t>https://www.R-project.org/</w:t>
        </w:r>
      </w:hyperlink>
      <w:r>
        <w:rPr>
          <w:rFonts w:ascii="Times New Roman" w:hAnsi="Times New Roman" w:cs="Times New Roman"/>
          <w:color w:val="000000"/>
          <w:lang w:eastAsia="en-GB"/>
        </w:rPr>
        <w:t>.</w:t>
      </w:r>
    </w:p>
    <w:p w14:paraId="667ABA84" w14:textId="77777777" w:rsidR="002865F0" w:rsidRDefault="0026617F">
      <w:pPr>
        <w:spacing w:line="276" w:lineRule="auto"/>
        <w:ind w:left="284" w:hanging="284"/>
        <w:jc w:val="both"/>
        <w:rPr>
          <w:rFonts w:ascii="Times New Roman" w:hAnsi="Times New Roman" w:cs="Times New Roman"/>
          <w:color w:val="000000"/>
          <w:lang w:val="fr-FR" w:eastAsia="en-GB"/>
        </w:rPr>
      </w:pPr>
      <w:r>
        <w:rPr>
          <w:rFonts w:ascii="Times New Roman" w:hAnsi="Times New Roman" w:cs="Times New Roman"/>
        </w:rPr>
        <w:t xml:space="preserve">Reese A.T. &amp; Dunn R.R. (2018). Drivers of microbiome biodiversity: a review of general rules, </w:t>
      </w:r>
      <w:proofErr w:type="spellStart"/>
      <w:r>
        <w:rPr>
          <w:rFonts w:ascii="Times New Roman" w:hAnsi="Times New Roman" w:cs="Times New Roman"/>
        </w:rPr>
        <w:t>feces</w:t>
      </w:r>
      <w:proofErr w:type="spellEnd"/>
      <w:r>
        <w:rPr>
          <w:rFonts w:ascii="Times New Roman" w:hAnsi="Times New Roman" w:cs="Times New Roman"/>
        </w:rPr>
        <w:t xml:space="preserve">, and ignorance. </w:t>
      </w:r>
      <w:r>
        <w:rPr>
          <w:rFonts w:ascii="Times New Roman" w:hAnsi="Times New Roman" w:cs="Times New Roman"/>
          <w:i/>
          <w:iCs/>
        </w:rPr>
        <w:t>mBio</w:t>
      </w:r>
      <w:r>
        <w:rPr>
          <w:rFonts w:ascii="Times New Roman" w:hAnsi="Times New Roman" w:cs="Times New Roman"/>
        </w:rPr>
        <w:t xml:space="preserve"> </w:t>
      </w:r>
      <w:r>
        <w:rPr>
          <w:rFonts w:ascii="Times New Roman" w:hAnsi="Times New Roman" w:cs="Times New Roman"/>
          <w:b/>
          <w:bCs/>
        </w:rPr>
        <w:t>9</w:t>
      </w:r>
      <w:r>
        <w:rPr>
          <w:rFonts w:ascii="Times New Roman" w:hAnsi="Times New Roman" w:cs="Times New Roman"/>
        </w:rPr>
        <w:t xml:space="preserve">, e01294–18. </w:t>
      </w:r>
      <w:hyperlink r:id="rId42">
        <w:r>
          <w:rPr>
            <w:rStyle w:val="LienInternet"/>
            <w:rFonts w:ascii="Times New Roman" w:hAnsi="Times New Roman" w:cs="Times New Roman"/>
            <w:lang w:val="fr-FR"/>
          </w:rPr>
          <w:t>https://doi.org/10.1128/mBio.01294-18</w:t>
        </w:r>
      </w:hyperlink>
    </w:p>
    <w:p w14:paraId="667ABA85" w14:textId="19255F89" w:rsidR="002865F0" w:rsidRDefault="0026617F">
      <w:pPr>
        <w:spacing w:line="276" w:lineRule="auto"/>
        <w:ind w:left="284" w:hanging="284"/>
        <w:jc w:val="both"/>
        <w:rPr>
          <w:rFonts w:ascii="Times New Roman" w:hAnsi="Times New Roman" w:cs="Times New Roman"/>
        </w:rPr>
      </w:pPr>
      <w:r>
        <w:rPr>
          <w:rFonts w:ascii="Times New Roman" w:hAnsi="Times New Roman" w:cs="Times New Roman"/>
          <w:lang w:val="fr-FR"/>
        </w:rPr>
        <w:lastRenderedPageBreak/>
        <w:t xml:space="preserve">Renneville C., Millot A., Agostini S., </w:t>
      </w:r>
      <w:proofErr w:type="spellStart"/>
      <w:r>
        <w:rPr>
          <w:rFonts w:ascii="Times New Roman" w:hAnsi="Times New Roman" w:cs="Times New Roman"/>
          <w:lang w:val="fr-FR"/>
        </w:rPr>
        <w:t>Carmignac</w:t>
      </w:r>
      <w:proofErr w:type="spellEnd"/>
      <w:r>
        <w:rPr>
          <w:rFonts w:ascii="Times New Roman" w:hAnsi="Times New Roman" w:cs="Times New Roman"/>
          <w:lang w:val="fr-FR"/>
        </w:rPr>
        <w:t xml:space="preserve"> D., </w:t>
      </w:r>
      <w:proofErr w:type="spellStart"/>
      <w:r>
        <w:rPr>
          <w:rFonts w:ascii="Times New Roman" w:hAnsi="Times New Roman" w:cs="Times New Roman"/>
          <w:lang w:val="fr-FR"/>
        </w:rPr>
        <w:t>Maugars</w:t>
      </w:r>
      <w:proofErr w:type="spellEnd"/>
      <w:r>
        <w:rPr>
          <w:rFonts w:ascii="Times New Roman" w:hAnsi="Times New Roman" w:cs="Times New Roman"/>
          <w:lang w:val="fr-FR"/>
        </w:rPr>
        <w:t xml:space="preserve"> G., Dufour S., </w:t>
      </w:r>
      <w:r>
        <w:rPr>
          <w:rFonts w:ascii="Times New Roman" w:hAnsi="Times New Roman" w:cs="Times New Roman"/>
          <w:i/>
          <w:iCs/>
          <w:lang w:val="fr-FR"/>
        </w:rPr>
        <w:t>et al.</w:t>
      </w:r>
      <w:r>
        <w:rPr>
          <w:rFonts w:ascii="Times New Roman" w:hAnsi="Times New Roman" w:cs="Times New Roman"/>
          <w:lang w:val="fr-FR"/>
        </w:rPr>
        <w:t xml:space="preserve"> </w:t>
      </w:r>
      <w:r>
        <w:rPr>
          <w:rFonts w:ascii="Times New Roman" w:hAnsi="Times New Roman" w:cs="Times New Roman"/>
        </w:rPr>
        <w:t xml:space="preserve">(2020). Unidirectional response to bidirectional selection on body size. I. Phenotypic, life‐history, and endocrine responses. </w:t>
      </w:r>
      <w:r>
        <w:rPr>
          <w:rFonts w:ascii="Times New Roman" w:hAnsi="Times New Roman" w:cs="Times New Roman"/>
          <w:i/>
          <w:iCs/>
        </w:rPr>
        <w:t>Ecology and Evolution</w:t>
      </w:r>
      <w:r>
        <w:rPr>
          <w:rFonts w:ascii="Times New Roman" w:hAnsi="Times New Roman" w:cs="Times New Roman"/>
        </w:rPr>
        <w:t xml:space="preserve"> ece3.6713. </w:t>
      </w:r>
      <w:hyperlink r:id="rId43">
        <w:r>
          <w:rPr>
            <w:rStyle w:val="LienInternet"/>
            <w:rFonts w:ascii="Times New Roman" w:hAnsi="Times New Roman" w:cs="Times New Roman"/>
          </w:rPr>
          <w:t>https://doi.org/10.1002/ece3.6713</w:t>
        </w:r>
      </w:hyperlink>
    </w:p>
    <w:p w14:paraId="1961FBAD" w14:textId="77777777" w:rsidR="005304EF" w:rsidRDefault="0026617F" w:rsidP="005304EF">
      <w:pPr>
        <w:spacing w:line="276" w:lineRule="auto"/>
        <w:ind w:left="284" w:hanging="284"/>
        <w:jc w:val="both"/>
        <w:rPr>
          <w:rStyle w:val="gnkrckgcgsb"/>
          <w:rFonts w:ascii="Times New Roman" w:hAnsi="Times New Roman" w:cs="Times New Roman"/>
          <w:color w:val="000000"/>
        </w:rPr>
      </w:pPr>
      <w:proofErr w:type="spellStart"/>
      <w:r>
        <w:rPr>
          <w:rStyle w:val="gnkrckgcgsb"/>
          <w:rFonts w:ascii="Times New Roman" w:hAnsi="Times New Roman" w:cs="Times New Roman"/>
          <w:color w:val="000000"/>
        </w:rPr>
        <w:t>Revelle</w:t>
      </w:r>
      <w:proofErr w:type="spellEnd"/>
      <w:r>
        <w:rPr>
          <w:rStyle w:val="gnkrckgcgsb"/>
          <w:rFonts w:ascii="Times New Roman" w:hAnsi="Times New Roman" w:cs="Times New Roman"/>
          <w:color w:val="000000"/>
        </w:rPr>
        <w:t xml:space="preserve"> W. (2021). psych: Procedures for personality and psychological research, Northwestern University, Evanston, Illinois, USA, https://CRAN.R-project.org/package=psych Version = 2.1.9.</w:t>
      </w:r>
    </w:p>
    <w:p w14:paraId="7CD7F4F5" w14:textId="2FAC519B" w:rsidR="005304EF" w:rsidRPr="001B0858" w:rsidRDefault="005304EF" w:rsidP="006F7E80">
      <w:pPr>
        <w:spacing w:line="276" w:lineRule="auto"/>
        <w:ind w:left="284" w:hanging="284"/>
        <w:jc w:val="both"/>
        <w:rPr>
          <w:rStyle w:val="gnkrckgcgsb"/>
          <w:rFonts w:ascii="Times New Roman" w:hAnsi="Times New Roman" w:cs="Times New Roman"/>
          <w:color w:val="000000"/>
          <w:lang w:val="es-ES"/>
          <w:rPrChange w:id="916" w:author="Charlotte Evangelista" w:date="2023-08-15T18:22:00Z">
            <w:rPr>
              <w:rStyle w:val="gnkrckgcgsb"/>
              <w:rFonts w:ascii="Times New Roman" w:hAnsi="Times New Roman" w:cs="Times New Roman"/>
              <w:color w:val="000000"/>
            </w:rPr>
          </w:rPrChange>
        </w:rPr>
      </w:pPr>
      <w:proofErr w:type="spellStart"/>
      <w:ins w:id="917" w:author="Charlotte Evangelista" w:date="2023-08-07T19:16:00Z">
        <w:r w:rsidRPr="00CF0E06">
          <w:rPr>
            <w:rFonts w:ascii="Times New Roman" w:eastAsia="Times New Roman" w:hAnsi="Times New Roman" w:cs="Times New Roman"/>
            <w:lang w:val="en-US" w:eastAsia="es-ES"/>
          </w:rPr>
          <w:t>Rohart</w:t>
        </w:r>
        <w:proofErr w:type="spellEnd"/>
        <w:r w:rsidRPr="00CF0E06">
          <w:rPr>
            <w:rFonts w:ascii="Times New Roman" w:eastAsia="Times New Roman" w:hAnsi="Times New Roman" w:cs="Times New Roman"/>
            <w:lang w:val="en-US" w:eastAsia="es-ES"/>
          </w:rPr>
          <w:t xml:space="preserve"> F, Gautier B, Singh A, Lê Cao K-A (2017) </w:t>
        </w:r>
        <w:proofErr w:type="spellStart"/>
        <w:r w:rsidRPr="00CF0E06">
          <w:rPr>
            <w:rFonts w:ascii="Times New Roman" w:eastAsia="Times New Roman" w:hAnsi="Times New Roman" w:cs="Times New Roman"/>
            <w:lang w:val="en-US" w:eastAsia="es-ES"/>
          </w:rPr>
          <w:t>mixOmics</w:t>
        </w:r>
        <w:proofErr w:type="spellEnd"/>
        <w:r w:rsidRPr="00CF0E06">
          <w:rPr>
            <w:rFonts w:ascii="Times New Roman" w:eastAsia="Times New Roman" w:hAnsi="Times New Roman" w:cs="Times New Roman"/>
            <w:lang w:val="en-US" w:eastAsia="es-ES"/>
          </w:rPr>
          <w:t xml:space="preserve">: An R package for ‘omics feature selection and multiple data integration. </w:t>
        </w:r>
        <w:proofErr w:type="spellStart"/>
        <w:r w:rsidRPr="00CF0E06">
          <w:rPr>
            <w:rFonts w:ascii="Times New Roman" w:eastAsia="Times New Roman" w:hAnsi="Times New Roman" w:cs="Times New Roman"/>
            <w:i/>
            <w:iCs/>
            <w:lang w:val="es-ES" w:eastAsia="es-ES"/>
          </w:rPr>
          <w:t>PLoS</w:t>
        </w:r>
        <w:proofErr w:type="spellEnd"/>
        <w:r w:rsidRPr="00CF0E06">
          <w:rPr>
            <w:rFonts w:ascii="Times New Roman" w:eastAsia="Times New Roman" w:hAnsi="Times New Roman" w:cs="Times New Roman"/>
            <w:i/>
            <w:iCs/>
            <w:lang w:val="es-ES" w:eastAsia="es-ES"/>
          </w:rPr>
          <w:t xml:space="preserve"> </w:t>
        </w:r>
        <w:proofErr w:type="spellStart"/>
        <w:r w:rsidRPr="00CF0E06">
          <w:rPr>
            <w:rFonts w:ascii="Times New Roman" w:eastAsia="Times New Roman" w:hAnsi="Times New Roman" w:cs="Times New Roman"/>
            <w:i/>
            <w:iCs/>
            <w:lang w:val="es-ES" w:eastAsia="es-ES"/>
          </w:rPr>
          <w:t>Comput</w:t>
        </w:r>
      </w:ins>
      <w:ins w:id="918" w:author="Charlotte Evangelista" w:date="2023-08-07T19:17:00Z">
        <w:r w:rsidR="00285E82" w:rsidRPr="00CF0E06">
          <w:rPr>
            <w:rFonts w:ascii="Times New Roman" w:eastAsia="Times New Roman" w:hAnsi="Times New Roman" w:cs="Times New Roman"/>
            <w:i/>
            <w:iCs/>
            <w:lang w:val="es-ES" w:eastAsia="es-ES"/>
          </w:rPr>
          <w:t>ational</w:t>
        </w:r>
      </w:ins>
      <w:proofErr w:type="spellEnd"/>
      <w:ins w:id="919" w:author="Charlotte Evangelista" w:date="2023-08-07T19:16:00Z">
        <w:r w:rsidRPr="00CF0E06">
          <w:rPr>
            <w:rFonts w:ascii="Times New Roman" w:eastAsia="Times New Roman" w:hAnsi="Times New Roman" w:cs="Times New Roman"/>
            <w:i/>
            <w:iCs/>
            <w:lang w:val="es-ES" w:eastAsia="es-ES"/>
          </w:rPr>
          <w:t xml:space="preserve"> </w:t>
        </w:r>
        <w:proofErr w:type="spellStart"/>
        <w:r w:rsidRPr="00CF0E06">
          <w:rPr>
            <w:rFonts w:ascii="Times New Roman" w:eastAsia="Times New Roman" w:hAnsi="Times New Roman" w:cs="Times New Roman"/>
            <w:i/>
            <w:iCs/>
            <w:lang w:val="es-ES" w:eastAsia="es-ES"/>
          </w:rPr>
          <w:t>Biol</w:t>
        </w:r>
      </w:ins>
      <w:ins w:id="920" w:author="Charlotte Evangelista" w:date="2023-08-07T19:17:00Z">
        <w:r w:rsidR="00C220CE" w:rsidRPr="00CF0E06">
          <w:rPr>
            <w:rFonts w:ascii="Times New Roman" w:eastAsia="Times New Roman" w:hAnsi="Times New Roman" w:cs="Times New Roman"/>
            <w:i/>
            <w:iCs/>
            <w:lang w:val="es-ES" w:eastAsia="es-ES"/>
          </w:rPr>
          <w:t>ogy</w:t>
        </w:r>
      </w:ins>
      <w:proofErr w:type="spellEnd"/>
      <w:ins w:id="921" w:author="Charlotte Evangelista" w:date="2023-08-07T19:16:00Z">
        <w:r w:rsidRPr="00CF0E06">
          <w:rPr>
            <w:rFonts w:ascii="Times New Roman" w:eastAsia="Times New Roman" w:hAnsi="Times New Roman" w:cs="Times New Roman"/>
            <w:lang w:val="es-ES" w:eastAsia="es-ES"/>
          </w:rPr>
          <w:t xml:space="preserve"> </w:t>
        </w:r>
        <w:r w:rsidRPr="00CF0E06">
          <w:rPr>
            <w:rFonts w:ascii="Times New Roman" w:eastAsia="Times New Roman" w:hAnsi="Times New Roman" w:cs="Times New Roman"/>
            <w:b/>
            <w:bCs/>
            <w:lang w:val="es-ES" w:eastAsia="es-ES"/>
          </w:rPr>
          <w:t>13</w:t>
        </w:r>
      </w:ins>
      <w:ins w:id="922" w:author="Charlotte Evangelista" w:date="2023-08-07T19:17:00Z">
        <w:r w:rsidR="00285E82" w:rsidRPr="00CF0E06">
          <w:rPr>
            <w:rFonts w:ascii="Times New Roman" w:eastAsia="Times New Roman" w:hAnsi="Times New Roman" w:cs="Times New Roman"/>
            <w:lang w:val="es-ES" w:eastAsia="es-ES"/>
          </w:rPr>
          <w:t xml:space="preserve">, </w:t>
        </w:r>
      </w:ins>
      <w:ins w:id="923" w:author="Charlotte Evangelista" w:date="2023-08-07T19:16:00Z">
        <w:r w:rsidRPr="00CF0E06">
          <w:rPr>
            <w:rFonts w:ascii="Times New Roman" w:eastAsia="Times New Roman" w:hAnsi="Times New Roman" w:cs="Times New Roman"/>
            <w:lang w:val="es-ES" w:eastAsia="es-ES"/>
          </w:rPr>
          <w:t xml:space="preserve">e1005752. </w:t>
        </w:r>
        <w:r w:rsidRPr="005304EF">
          <w:rPr>
            <w:rFonts w:ascii="Times New Roman" w:eastAsia="Times New Roman" w:hAnsi="Times New Roman" w:cs="Times New Roman"/>
            <w:lang w:val="es-ES" w:eastAsia="es-ES"/>
          </w:rPr>
          <w:fldChar w:fldCharType="begin"/>
        </w:r>
        <w:r w:rsidRPr="001B0858">
          <w:rPr>
            <w:rFonts w:ascii="Times New Roman" w:eastAsia="Times New Roman" w:hAnsi="Times New Roman" w:cs="Times New Roman"/>
            <w:lang w:val="es-ES" w:eastAsia="es-ES"/>
            <w:rPrChange w:id="924" w:author="Charlotte Evangelista" w:date="2023-08-15T18:22:00Z">
              <w:rPr>
                <w:rFonts w:ascii="Times New Roman" w:eastAsia="Times New Roman" w:hAnsi="Times New Roman" w:cs="Times New Roman"/>
                <w:lang w:val="en-US" w:eastAsia="es-ES"/>
              </w:rPr>
            </w:rPrChange>
          </w:rPr>
          <w:instrText>HYPERLINK "https://doi.org/10.1371/journal.pcbi.1005752"</w:instrText>
        </w:r>
        <w:r w:rsidRPr="005304EF">
          <w:rPr>
            <w:rFonts w:ascii="Times New Roman" w:eastAsia="Times New Roman" w:hAnsi="Times New Roman" w:cs="Times New Roman"/>
            <w:lang w:val="es-ES" w:eastAsia="es-ES"/>
          </w:rPr>
        </w:r>
        <w:r w:rsidRPr="005304EF">
          <w:rPr>
            <w:rFonts w:ascii="Times New Roman" w:eastAsia="Times New Roman" w:hAnsi="Times New Roman" w:cs="Times New Roman"/>
            <w:lang w:val="es-ES" w:eastAsia="es-ES"/>
          </w:rPr>
          <w:fldChar w:fldCharType="separate"/>
        </w:r>
        <w:r w:rsidRPr="00CF0E06">
          <w:rPr>
            <w:rFonts w:ascii="Times New Roman" w:eastAsia="Times New Roman" w:hAnsi="Times New Roman" w:cs="Times New Roman"/>
            <w:color w:val="0000FF"/>
            <w:u w:val="single"/>
            <w:lang w:val="es-ES" w:eastAsia="es-ES"/>
          </w:rPr>
          <w:t>https://doi.org/10.1371/journal.pcbi.1005752</w:t>
        </w:r>
        <w:r w:rsidRPr="005304EF">
          <w:rPr>
            <w:rFonts w:ascii="Times New Roman" w:eastAsia="Times New Roman" w:hAnsi="Times New Roman" w:cs="Times New Roman"/>
            <w:lang w:val="es-ES" w:eastAsia="es-ES"/>
          </w:rPr>
          <w:fldChar w:fldCharType="end"/>
        </w:r>
      </w:ins>
    </w:p>
    <w:p w14:paraId="667ABA87" w14:textId="77777777" w:rsidR="002865F0" w:rsidRDefault="0026617F">
      <w:pPr>
        <w:spacing w:line="276" w:lineRule="auto"/>
        <w:ind w:left="284" w:hanging="284"/>
        <w:jc w:val="both"/>
        <w:rPr>
          <w:rFonts w:ascii="Times New Roman" w:hAnsi="Times New Roman" w:cs="Times New Roman"/>
          <w:color w:val="000000"/>
        </w:rPr>
      </w:pPr>
      <w:proofErr w:type="spellStart"/>
      <w:r w:rsidRPr="001B0858">
        <w:rPr>
          <w:rFonts w:ascii="Times New Roman" w:eastAsia="Times New Roman" w:hAnsi="Times New Roman" w:cs="Times New Roman"/>
          <w:lang w:val="es-ES" w:eastAsia="en-GB"/>
          <w:rPrChange w:id="925" w:author="Charlotte Evangelista" w:date="2023-08-15T18:22:00Z">
            <w:rPr>
              <w:rFonts w:ascii="Times New Roman" w:eastAsia="Times New Roman" w:hAnsi="Times New Roman" w:cs="Times New Roman"/>
              <w:lang w:val="en-US" w:eastAsia="en-GB"/>
            </w:rPr>
          </w:rPrChange>
        </w:rPr>
        <w:t>Ruzzante</w:t>
      </w:r>
      <w:proofErr w:type="spellEnd"/>
      <w:r w:rsidRPr="001B0858">
        <w:rPr>
          <w:rFonts w:ascii="Times New Roman" w:eastAsia="Times New Roman" w:hAnsi="Times New Roman" w:cs="Times New Roman"/>
          <w:lang w:val="es-ES" w:eastAsia="en-GB"/>
          <w:rPrChange w:id="926" w:author="Charlotte Evangelista" w:date="2023-08-15T18:22:00Z">
            <w:rPr>
              <w:rFonts w:ascii="Times New Roman" w:eastAsia="Times New Roman" w:hAnsi="Times New Roman" w:cs="Times New Roman"/>
              <w:lang w:val="en-US" w:eastAsia="en-GB"/>
            </w:rPr>
          </w:rPrChange>
        </w:rPr>
        <w:t xml:space="preserve"> D.E. &amp; Doyle R.W. (1993). </w:t>
      </w:r>
      <w:r>
        <w:rPr>
          <w:rFonts w:ascii="Times New Roman" w:eastAsia="Times New Roman" w:hAnsi="Times New Roman" w:cs="Times New Roman"/>
          <w:lang w:eastAsia="en-GB"/>
        </w:rPr>
        <w:t>Evolution of social behaviour in a resource-rich, structured environment: selection experiments with medaka (</w:t>
      </w:r>
      <w:proofErr w:type="spellStart"/>
      <w:r>
        <w:rPr>
          <w:rFonts w:ascii="Times New Roman" w:eastAsia="Times New Roman" w:hAnsi="Times New Roman" w:cs="Times New Roman"/>
          <w:i/>
          <w:lang w:eastAsia="en-GB"/>
        </w:rPr>
        <w:t>Oryzias</w:t>
      </w:r>
      <w:proofErr w:type="spellEnd"/>
      <w:r>
        <w:rPr>
          <w:rFonts w:ascii="Times New Roman" w:eastAsia="Times New Roman" w:hAnsi="Times New Roman" w:cs="Times New Roman"/>
          <w:i/>
          <w:lang w:eastAsia="en-GB"/>
        </w:rPr>
        <w:t xml:space="preserve"> </w:t>
      </w:r>
      <w:proofErr w:type="spellStart"/>
      <w:r>
        <w:rPr>
          <w:rFonts w:ascii="Times New Roman" w:eastAsia="Times New Roman" w:hAnsi="Times New Roman" w:cs="Times New Roman"/>
          <w:i/>
          <w:lang w:eastAsia="en-GB"/>
        </w:rPr>
        <w:t>latipes</w:t>
      </w:r>
      <w:proofErr w:type="spellEnd"/>
      <w:r>
        <w:rPr>
          <w:rFonts w:ascii="Times New Roman" w:eastAsia="Times New Roman" w:hAnsi="Times New Roman" w:cs="Times New Roman"/>
          <w:lang w:eastAsia="en-GB"/>
        </w:rPr>
        <w:t xml:space="preserve">). </w:t>
      </w:r>
      <w:r>
        <w:rPr>
          <w:rFonts w:ascii="Times New Roman" w:eastAsia="Times New Roman" w:hAnsi="Times New Roman" w:cs="Times New Roman"/>
          <w:i/>
          <w:iCs/>
          <w:lang w:eastAsia="en-GB"/>
        </w:rPr>
        <w:t>Evolution</w:t>
      </w:r>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47</w:t>
      </w:r>
      <w:r>
        <w:rPr>
          <w:rFonts w:ascii="Times New Roman" w:eastAsia="Times New Roman" w:hAnsi="Times New Roman" w:cs="Times New Roman"/>
          <w:lang w:eastAsia="en-GB"/>
        </w:rPr>
        <w:t xml:space="preserve">, 456–470. </w:t>
      </w:r>
      <w:hyperlink r:id="rId44">
        <w:r>
          <w:rPr>
            <w:rFonts w:ascii="Times New Roman" w:eastAsia="Times New Roman" w:hAnsi="Times New Roman" w:cs="Times New Roman"/>
            <w:color w:val="0000FF"/>
            <w:u w:val="single"/>
            <w:lang w:eastAsia="en-GB"/>
          </w:rPr>
          <w:t>https://doi.org/10.1111/j.1558-5646.1993.tb02106.x</w:t>
        </w:r>
      </w:hyperlink>
    </w:p>
    <w:p w14:paraId="667ABA88" w14:textId="77777777" w:rsidR="002865F0" w:rsidRDefault="0026617F">
      <w:pPr>
        <w:spacing w:line="276" w:lineRule="auto"/>
        <w:ind w:left="284" w:hanging="284"/>
        <w:jc w:val="both"/>
        <w:rPr>
          <w:rStyle w:val="LienInternet"/>
          <w:rFonts w:ascii="Times New Roman" w:hAnsi="Times New Roman" w:cs="Times New Roman"/>
        </w:rPr>
      </w:pPr>
      <w:r>
        <w:rPr>
          <w:rFonts w:ascii="Times New Roman" w:hAnsi="Times New Roman" w:cs="Times New Roman"/>
        </w:rPr>
        <w:t xml:space="preserve">Sanderson S., </w:t>
      </w:r>
      <w:proofErr w:type="spellStart"/>
      <w:r>
        <w:rPr>
          <w:rFonts w:ascii="Times New Roman" w:hAnsi="Times New Roman" w:cs="Times New Roman"/>
        </w:rPr>
        <w:t>Beausoleil</w:t>
      </w:r>
      <w:proofErr w:type="spellEnd"/>
      <w:r>
        <w:rPr>
          <w:rFonts w:ascii="Times New Roman" w:hAnsi="Times New Roman" w:cs="Times New Roman"/>
        </w:rPr>
        <w:t xml:space="preserve"> M., O’Dea R.E., Wood Z.T., Correa C., Frankel V., </w:t>
      </w:r>
      <w:r>
        <w:rPr>
          <w:rFonts w:ascii="Times New Roman" w:hAnsi="Times New Roman" w:cs="Times New Roman"/>
          <w:i/>
          <w:iCs/>
        </w:rPr>
        <w:t>et al.</w:t>
      </w:r>
      <w:r>
        <w:rPr>
          <w:rFonts w:ascii="Times New Roman" w:hAnsi="Times New Roman" w:cs="Times New Roman"/>
        </w:rPr>
        <w:t xml:space="preserve"> (2022). The pace of modern life, revisited. </w:t>
      </w:r>
      <w:r>
        <w:rPr>
          <w:rFonts w:ascii="Times New Roman" w:hAnsi="Times New Roman" w:cs="Times New Roman"/>
          <w:i/>
          <w:iCs/>
        </w:rPr>
        <w:t>Molecular Ecology</w:t>
      </w:r>
      <w:r>
        <w:rPr>
          <w:rFonts w:ascii="Times New Roman" w:hAnsi="Times New Roman" w:cs="Times New Roman"/>
        </w:rPr>
        <w:t xml:space="preserve"> </w:t>
      </w:r>
      <w:r>
        <w:rPr>
          <w:rFonts w:ascii="Times New Roman" w:hAnsi="Times New Roman" w:cs="Times New Roman"/>
          <w:b/>
          <w:bCs/>
        </w:rPr>
        <w:t>31</w:t>
      </w:r>
      <w:r>
        <w:rPr>
          <w:rFonts w:ascii="Times New Roman" w:hAnsi="Times New Roman" w:cs="Times New Roman"/>
        </w:rPr>
        <w:t xml:space="preserve">, 1028–1043. </w:t>
      </w:r>
      <w:hyperlink r:id="rId45">
        <w:r>
          <w:rPr>
            <w:rStyle w:val="LienInternet"/>
            <w:rFonts w:ascii="Times New Roman" w:hAnsi="Times New Roman" w:cs="Times New Roman"/>
          </w:rPr>
          <w:t>https://doi.org/10.1111/mec.16299</w:t>
        </w:r>
      </w:hyperlink>
    </w:p>
    <w:p w14:paraId="667ABA89" w14:textId="77777777" w:rsidR="002865F0" w:rsidRDefault="0026617F">
      <w:pPr>
        <w:spacing w:line="276" w:lineRule="auto"/>
        <w:ind w:left="284" w:hanging="284"/>
        <w:jc w:val="both"/>
        <w:rPr>
          <w:rFonts w:ascii="Times New Roman" w:hAnsi="Times New Roman" w:cs="Times New Roman"/>
          <w:color w:val="0000FF"/>
          <w:u w:val="single"/>
        </w:rPr>
      </w:pPr>
      <w:r>
        <w:rPr>
          <w:rFonts w:ascii="Times New Roman" w:eastAsia="Times New Roman" w:hAnsi="Times New Roman" w:cs="Times New Roman"/>
          <w:lang w:eastAsia="en-GB"/>
        </w:rPr>
        <w:t>Schmidt V.T., Smith K.F., Melvin D.W. &amp; Amaral-</w:t>
      </w:r>
      <w:proofErr w:type="spellStart"/>
      <w:r>
        <w:rPr>
          <w:rFonts w:ascii="Times New Roman" w:eastAsia="Times New Roman" w:hAnsi="Times New Roman" w:cs="Times New Roman"/>
          <w:lang w:eastAsia="en-GB"/>
        </w:rPr>
        <w:t>Zettler</w:t>
      </w:r>
      <w:proofErr w:type="spellEnd"/>
      <w:r>
        <w:rPr>
          <w:rFonts w:ascii="Times New Roman" w:eastAsia="Times New Roman" w:hAnsi="Times New Roman" w:cs="Times New Roman"/>
          <w:lang w:eastAsia="en-GB"/>
        </w:rPr>
        <w:t xml:space="preserve"> L.A. (2015). Community assembly of a euryhaline fish microbiome during salinity acclimation. </w:t>
      </w:r>
      <w:r>
        <w:rPr>
          <w:rFonts w:ascii="Times New Roman" w:eastAsia="Times New Roman" w:hAnsi="Times New Roman" w:cs="Times New Roman"/>
          <w:i/>
          <w:iCs/>
          <w:lang w:eastAsia="en-GB"/>
        </w:rPr>
        <w:t>Molecular Ecology</w:t>
      </w:r>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24</w:t>
      </w:r>
      <w:r>
        <w:rPr>
          <w:rFonts w:ascii="Times New Roman" w:eastAsia="Times New Roman" w:hAnsi="Times New Roman" w:cs="Times New Roman"/>
          <w:lang w:eastAsia="en-GB"/>
        </w:rPr>
        <w:t xml:space="preserve">, 2537–2550. </w:t>
      </w:r>
      <w:hyperlink r:id="rId46">
        <w:r>
          <w:rPr>
            <w:rFonts w:ascii="Times New Roman" w:eastAsia="Times New Roman" w:hAnsi="Times New Roman" w:cs="Times New Roman"/>
            <w:color w:val="0000FF"/>
            <w:u w:val="single"/>
            <w:lang w:eastAsia="en-GB"/>
          </w:rPr>
          <w:t>https://doi.org/10.1111/mec.13177</w:t>
        </w:r>
      </w:hyperlink>
    </w:p>
    <w:p w14:paraId="6E1D618A" w14:textId="320EEBEB" w:rsidR="0069532E" w:rsidRDefault="0026617F" w:rsidP="0069532E">
      <w:pPr>
        <w:spacing w:line="276" w:lineRule="auto"/>
        <w:ind w:left="284" w:hanging="284"/>
        <w:jc w:val="both"/>
        <w:rPr>
          <w:rStyle w:val="LienInternet"/>
          <w:rFonts w:ascii="Times New Roman" w:hAnsi="Times New Roman" w:cs="Times New Roman"/>
        </w:rPr>
      </w:pPr>
      <w:r>
        <w:rPr>
          <w:rFonts w:ascii="Times New Roman" w:hAnsi="Times New Roman" w:cs="Times New Roman"/>
        </w:rPr>
        <w:t xml:space="preserve">Sepulveda J. &amp; Moeller A.H. (2020). The effects of temperature on animal gut microbiomes. </w:t>
      </w:r>
      <w:r>
        <w:rPr>
          <w:rFonts w:ascii="Times New Roman" w:hAnsi="Times New Roman" w:cs="Times New Roman"/>
          <w:i/>
          <w:iCs/>
        </w:rPr>
        <w:t>Frontiers in Microbiology</w:t>
      </w:r>
      <w:r>
        <w:rPr>
          <w:rFonts w:ascii="Times New Roman" w:hAnsi="Times New Roman" w:cs="Times New Roman"/>
        </w:rPr>
        <w:t xml:space="preserve"> </w:t>
      </w:r>
      <w:r>
        <w:rPr>
          <w:rFonts w:ascii="Times New Roman" w:hAnsi="Times New Roman" w:cs="Times New Roman"/>
          <w:b/>
          <w:bCs/>
        </w:rPr>
        <w:t>11</w:t>
      </w:r>
      <w:r>
        <w:rPr>
          <w:rFonts w:ascii="Times New Roman" w:hAnsi="Times New Roman" w:cs="Times New Roman"/>
        </w:rPr>
        <w:t xml:space="preserve">, 384. </w:t>
      </w:r>
      <w:hyperlink r:id="rId47" w:history="1">
        <w:r w:rsidR="0069532E" w:rsidRPr="009A084A">
          <w:rPr>
            <w:rStyle w:val="Hipervnculo"/>
            <w:rFonts w:ascii="Times New Roman" w:hAnsi="Times New Roman" w:cs="Times New Roman"/>
          </w:rPr>
          <w:t>https://doi.org/10.3389/fmicb.2020.00384</w:t>
        </w:r>
      </w:hyperlink>
    </w:p>
    <w:p w14:paraId="7B8FA10A" w14:textId="5D2AA805" w:rsidR="0069532E" w:rsidRPr="0069532E" w:rsidRDefault="0069532E" w:rsidP="0069532E">
      <w:pPr>
        <w:spacing w:line="276" w:lineRule="auto"/>
        <w:ind w:left="284" w:hanging="284"/>
        <w:jc w:val="both"/>
        <w:rPr>
          <w:rStyle w:val="LienInternet"/>
          <w:rFonts w:ascii="Times New Roman" w:hAnsi="Times New Roman" w:cs="Times New Roman"/>
        </w:rPr>
      </w:pPr>
      <w:proofErr w:type="spellStart"/>
      <w:ins w:id="927" w:author="Charlotte Evangelista" w:date="2023-08-07T17:19:00Z">
        <w:r w:rsidRPr="0069532E">
          <w:rPr>
            <w:rFonts w:ascii="Times New Roman" w:eastAsia="Times New Roman" w:hAnsi="Times New Roman" w:cs="Times New Roman"/>
            <w:lang w:val="en-US" w:eastAsia="es-ES"/>
          </w:rPr>
          <w:t>Sevellec</w:t>
        </w:r>
        <w:proofErr w:type="spellEnd"/>
        <w:r w:rsidRPr="0069532E">
          <w:rPr>
            <w:rFonts w:ascii="Times New Roman" w:eastAsia="Times New Roman" w:hAnsi="Times New Roman" w:cs="Times New Roman"/>
            <w:lang w:val="en-US" w:eastAsia="es-ES"/>
          </w:rPr>
          <w:t xml:space="preserve"> M, Pavey SA, Boutin S, et al (2014) Microbiome investigation in the ecological speciation context of lake whitefish (</w:t>
        </w:r>
        <w:r w:rsidRPr="0069532E">
          <w:rPr>
            <w:rFonts w:ascii="Times New Roman" w:eastAsia="Times New Roman" w:hAnsi="Times New Roman" w:cs="Times New Roman"/>
            <w:i/>
            <w:iCs/>
            <w:lang w:val="en-US" w:eastAsia="es-ES"/>
          </w:rPr>
          <w:t xml:space="preserve">Coregonus </w:t>
        </w:r>
        <w:proofErr w:type="spellStart"/>
        <w:r w:rsidRPr="0069532E">
          <w:rPr>
            <w:rFonts w:ascii="Times New Roman" w:eastAsia="Times New Roman" w:hAnsi="Times New Roman" w:cs="Times New Roman"/>
            <w:i/>
            <w:iCs/>
            <w:lang w:val="en-US" w:eastAsia="es-ES"/>
          </w:rPr>
          <w:t>clupeaformis</w:t>
        </w:r>
        <w:proofErr w:type="spellEnd"/>
        <w:r w:rsidRPr="0069532E">
          <w:rPr>
            <w:rFonts w:ascii="Times New Roman" w:eastAsia="Times New Roman" w:hAnsi="Times New Roman" w:cs="Times New Roman"/>
            <w:lang w:val="en-US" w:eastAsia="es-ES"/>
          </w:rPr>
          <w:t xml:space="preserve">) using next-generation sequencing. </w:t>
        </w:r>
        <w:r w:rsidRPr="0069532E">
          <w:rPr>
            <w:rFonts w:ascii="Times New Roman" w:eastAsia="Times New Roman" w:hAnsi="Times New Roman" w:cs="Times New Roman"/>
            <w:i/>
            <w:iCs/>
            <w:lang w:val="en-US" w:eastAsia="es-ES"/>
          </w:rPr>
          <w:t>J</w:t>
        </w:r>
      </w:ins>
      <w:ins w:id="928" w:author="Charlotte Evangelista" w:date="2023-08-07T17:20:00Z">
        <w:r w:rsidRPr="00D004B1">
          <w:rPr>
            <w:rFonts w:ascii="Times New Roman" w:eastAsia="Times New Roman" w:hAnsi="Times New Roman" w:cs="Times New Roman"/>
            <w:i/>
            <w:iCs/>
            <w:lang w:val="en-US" w:eastAsia="es-ES"/>
          </w:rPr>
          <w:t>ournal of</w:t>
        </w:r>
      </w:ins>
      <w:ins w:id="929" w:author="Charlotte Evangelista" w:date="2023-08-07T17:19:00Z">
        <w:r w:rsidRPr="0069532E">
          <w:rPr>
            <w:rFonts w:ascii="Times New Roman" w:eastAsia="Times New Roman" w:hAnsi="Times New Roman" w:cs="Times New Roman"/>
            <w:i/>
            <w:iCs/>
            <w:lang w:val="en-US" w:eastAsia="es-ES"/>
          </w:rPr>
          <w:t xml:space="preserve"> Evol</w:t>
        </w:r>
      </w:ins>
      <w:ins w:id="930" w:author="Charlotte Evangelista" w:date="2023-08-07T17:20:00Z">
        <w:r w:rsidRPr="00D004B1">
          <w:rPr>
            <w:rFonts w:ascii="Times New Roman" w:eastAsia="Times New Roman" w:hAnsi="Times New Roman" w:cs="Times New Roman"/>
            <w:i/>
            <w:iCs/>
            <w:lang w:val="en-US" w:eastAsia="es-ES"/>
          </w:rPr>
          <w:t>utionary</w:t>
        </w:r>
      </w:ins>
      <w:ins w:id="931" w:author="Charlotte Evangelista" w:date="2023-08-07T17:19:00Z">
        <w:r w:rsidRPr="0069532E">
          <w:rPr>
            <w:rFonts w:ascii="Times New Roman" w:eastAsia="Times New Roman" w:hAnsi="Times New Roman" w:cs="Times New Roman"/>
            <w:i/>
            <w:iCs/>
            <w:lang w:val="en-US" w:eastAsia="es-ES"/>
          </w:rPr>
          <w:t xml:space="preserve"> Biol</w:t>
        </w:r>
      </w:ins>
      <w:ins w:id="932" w:author="Charlotte Evangelista" w:date="2023-08-07T17:20:00Z">
        <w:r w:rsidRPr="00D004B1">
          <w:rPr>
            <w:rFonts w:ascii="Times New Roman" w:eastAsia="Times New Roman" w:hAnsi="Times New Roman" w:cs="Times New Roman"/>
            <w:i/>
            <w:iCs/>
            <w:lang w:val="en-US" w:eastAsia="es-ES"/>
          </w:rPr>
          <w:t>ogy</w:t>
        </w:r>
      </w:ins>
      <w:ins w:id="933" w:author="Charlotte Evangelista" w:date="2023-08-07T17:19:00Z">
        <w:r w:rsidRPr="0069532E">
          <w:rPr>
            <w:rFonts w:ascii="Times New Roman" w:eastAsia="Times New Roman" w:hAnsi="Times New Roman" w:cs="Times New Roman"/>
            <w:lang w:val="en-US" w:eastAsia="es-ES"/>
          </w:rPr>
          <w:t xml:space="preserve"> </w:t>
        </w:r>
        <w:r w:rsidRPr="0069532E">
          <w:rPr>
            <w:rFonts w:ascii="Times New Roman" w:eastAsia="Times New Roman" w:hAnsi="Times New Roman" w:cs="Times New Roman"/>
            <w:b/>
            <w:bCs/>
            <w:lang w:val="en-US" w:eastAsia="es-ES"/>
          </w:rPr>
          <w:t>27</w:t>
        </w:r>
      </w:ins>
      <w:ins w:id="934" w:author="Charlotte Evangelista" w:date="2023-08-07T17:20:00Z">
        <w:r>
          <w:rPr>
            <w:rFonts w:ascii="Times New Roman" w:eastAsia="Times New Roman" w:hAnsi="Times New Roman" w:cs="Times New Roman"/>
            <w:lang w:val="en-US" w:eastAsia="es-ES"/>
          </w:rPr>
          <w:t xml:space="preserve">, </w:t>
        </w:r>
      </w:ins>
      <w:ins w:id="935" w:author="Charlotte Evangelista" w:date="2023-08-07T17:19:00Z">
        <w:r w:rsidRPr="0069532E">
          <w:rPr>
            <w:rFonts w:ascii="Times New Roman" w:eastAsia="Times New Roman" w:hAnsi="Times New Roman" w:cs="Times New Roman"/>
            <w:lang w:val="en-US" w:eastAsia="es-ES"/>
          </w:rPr>
          <w:t xml:space="preserve">1029–1046. </w:t>
        </w:r>
        <w:r w:rsidRPr="0069532E">
          <w:rPr>
            <w:rFonts w:ascii="Times New Roman" w:eastAsia="Times New Roman" w:hAnsi="Times New Roman" w:cs="Times New Roman"/>
            <w:lang w:val="es-ES" w:eastAsia="es-ES"/>
          </w:rPr>
          <w:fldChar w:fldCharType="begin"/>
        </w:r>
        <w:r w:rsidRPr="0069532E">
          <w:rPr>
            <w:rFonts w:ascii="Times New Roman" w:eastAsia="Times New Roman" w:hAnsi="Times New Roman" w:cs="Times New Roman"/>
            <w:lang w:val="en-US" w:eastAsia="es-ES"/>
          </w:rPr>
          <w:instrText>HYPERLINK "https://doi.org/10.1111/jeb.12374"</w:instrText>
        </w:r>
        <w:r w:rsidRPr="0069532E">
          <w:rPr>
            <w:rFonts w:ascii="Times New Roman" w:eastAsia="Times New Roman" w:hAnsi="Times New Roman" w:cs="Times New Roman"/>
            <w:lang w:val="es-ES" w:eastAsia="es-ES"/>
          </w:rPr>
        </w:r>
        <w:r w:rsidRPr="0069532E">
          <w:rPr>
            <w:rFonts w:ascii="Times New Roman" w:eastAsia="Times New Roman" w:hAnsi="Times New Roman" w:cs="Times New Roman"/>
            <w:lang w:val="es-ES" w:eastAsia="es-ES"/>
          </w:rPr>
          <w:fldChar w:fldCharType="separate"/>
        </w:r>
        <w:r w:rsidRPr="0069532E">
          <w:rPr>
            <w:rFonts w:ascii="Times New Roman" w:eastAsia="Times New Roman" w:hAnsi="Times New Roman" w:cs="Times New Roman"/>
            <w:color w:val="0000FF"/>
            <w:u w:val="single"/>
            <w:lang w:val="en-US" w:eastAsia="es-ES"/>
          </w:rPr>
          <w:t>https://doi.org/10.1111/jeb.12374</w:t>
        </w:r>
        <w:r w:rsidRPr="0069532E">
          <w:rPr>
            <w:rFonts w:ascii="Times New Roman" w:eastAsia="Times New Roman" w:hAnsi="Times New Roman" w:cs="Times New Roman"/>
            <w:lang w:val="es-ES" w:eastAsia="es-ES"/>
          </w:rPr>
          <w:fldChar w:fldCharType="end"/>
        </w:r>
      </w:ins>
    </w:p>
    <w:p w14:paraId="667ABA8B" w14:textId="77777777" w:rsidR="002865F0" w:rsidRDefault="0026617F">
      <w:pPr>
        <w:spacing w:line="276" w:lineRule="auto"/>
        <w:ind w:left="284" w:hanging="284"/>
        <w:jc w:val="both"/>
        <w:rPr>
          <w:rFonts w:ascii="Times New Roman" w:eastAsia="Times New Roman" w:hAnsi="Times New Roman" w:cs="Times New Roman"/>
          <w:lang w:eastAsia="en-GB"/>
        </w:rPr>
      </w:pPr>
      <w:proofErr w:type="spellStart"/>
      <w:r>
        <w:rPr>
          <w:rFonts w:ascii="Times New Roman" w:eastAsia="Times New Roman" w:hAnsi="Times New Roman" w:cs="Times New Roman"/>
          <w:lang w:eastAsia="en-GB"/>
        </w:rPr>
        <w:t>Sevellec</w:t>
      </w:r>
      <w:proofErr w:type="spellEnd"/>
      <w:r>
        <w:rPr>
          <w:rFonts w:ascii="Times New Roman" w:eastAsia="Times New Roman" w:hAnsi="Times New Roman" w:cs="Times New Roman"/>
          <w:lang w:eastAsia="en-GB"/>
        </w:rPr>
        <w:t xml:space="preserve"> M., </w:t>
      </w:r>
      <w:proofErr w:type="spellStart"/>
      <w:r>
        <w:rPr>
          <w:rFonts w:ascii="Times New Roman" w:eastAsia="Times New Roman" w:hAnsi="Times New Roman" w:cs="Times New Roman"/>
          <w:lang w:eastAsia="en-GB"/>
        </w:rPr>
        <w:t>Derome</w:t>
      </w:r>
      <w:proofErr w:type="spellEnd"/>
      <w:r>
        <w:rPr>
          <w:rFonts w:ascii="Times New Roman" w:eastAsia="Times New Roman" w:hAnsi="Times New Roman" w:cs="Times New Roman"/>
          <w:lang w:eastAsia="en-GB"/>
        </w:rPr>
        <w:t xml:space="preserve"> N. &amp; </w:t>
      </w:r>
      <w:proofErr w:type="spellStart"/>
      <w:r>
        <w:rPr>
          <w:rFonts w:ascii="Times New Roman" w:eastAsia="Times New Roman" w:hAnsi="Times New Roman" w:cs="Times New Roman"/>
          <w:lang w:eastAsia="en-GB"/>
        </w:rPr>
        <w:t>Bernatchez</w:t>
      </w:r>
      <w:proofErr w:type="spellEnd"/>
      <w:r>
        <w:rPr>
          <w:rFonts w:ascii="Times New Roman" w:eastAsia="Times New Roman" w:hAnsi="Times New Roman" w:cs="Times New Roman"/>
          <w:lang w:eastAsia="en-GB"/>
        </w:rPr>
        <w:t xml:space="preserve"> L. (2018). </w:t>
      </w:r>
      <w:proofErr w:type="spellStart"/>
      <w:r>
        <w:rPr>
          <w:rFonts w:ascii="Times New Roman" w:eastAsia="Times New Roman" w:hAnsi="Times New Roman" w:cs="Times New Roman"/>
          <w:lang w:eastAsia="en-GB"/>
        </w:rPr>
        <w:t>Holobionts</w:t>
      </w:r>
      <w:proofErr w:type="spellEnd"/>
      <w:r>
        <w:rPr>
          <w:rFonts w:ascii="Times New Roman" w:eastAsia="Times New Roman" w:hAnsi="Times New Roman" w:cs="Times New Roman"/>
          <w:lang w:eastAsia="en-GB"/>
        </w:rPr>
        <w:t xml:space="preserve"> and ecological speciation: the intestinal microbiota of lake whitefish species pairs. </w:t>
      </w:r>
      <w:r>
        <w:rPr>
          <w:rFonts w:ascii="Times New Roman" w:eastAsia="Times New Roman" w:hAnsi="Times New Roman" w:cs="Times New Roman"/>
          <w:i/>
          <w:iCs/>
          <w:lang w:eastAsia="en-GB"/>
        </w:rPr>
        <w:t>Microbiome</w:t>
      </w:r>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6</w:t>
      </w:r>
      <w:r>
        <w:rPr>
          <w:rFonts w:ascii="Times New Roman" w:eastAsia="Times New Roman" w:hAnsi="Times New Roman" w:cs="Times New Roman"/>
          <w:lang w:eastAsia="en-GB"/>
        </w:rPr>
        <w:t xml:space="preserve">, 47. </w:t>
      </w:r>
      <w:hyperlink r:id="rId48">
        <w:r>
          <w:rPr>
            <w:rFonts w:ascii="Times New Roman" w:eastAsia="Times New Roman" w:hAnsi="Times New Roman" w:cs="Times New Roman"/>
            <w:color w:val="0000FF"/>
            <w:u w:val="single"/>
            <w:lang w:eastAsia="en-GB"/>
          </w:rPr>
          <w:t>https://doi.org/10.1186/s40168-018-0427-2</w:t>
        </w:r>
      </w:hyperlink>
    </w:p>
    <w:p w14:paraId="667ABA8C" w14:textId="77777777" w:rsidR="002865F0" w:rsidRDefault="0026617F">
      <w:pPr>
        <w:spacing w:line="276" w:lineRule="auto"/>
        <w:ind w:left="284" w:hanging="284"/>
        <w:jc w:val="both"/>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Small C.M., Currey M., Beck E.A., </w:t>
      </w:r>
      <w:proofErr w:type="spellStart"/>
      <w:r>
        <w:rPr>
          <w:rFonts w:ascii="Times New Roman" w:eastAsia="Times New Roman" w:hAnsi="Times New Roman" w:cs="Times New Roman"/>
          <w:lang w:eastAsia="en-GB"/>
        </w:rPr>
        <w:t>Bassham</w:t>
      </w:r>
      <w:proofErr w:type="spellEnd"/>
      <w:r>
        <w:rPr>
          <w:rFonts w:ascii="Times New Roman" w:eastAsia="Times New Roman" w:hAnsi="Times New Roman" w:cs="Times New Roman"/>
          <w:lang w:eastAsia="en-GB"/>
        </w:rPr>
        <w:t xml:space="preserve"> S. &amp; </w:t>
      </w:r>
      <w:proofErr w:type="spellStart"/>
      <w:r>
        <w:rPr>
          <w:rFonts w:ascii="Times New Roman" w:eastAsia="Times New Roman" w:hAnsi="Times New Roman" w:cs="Times New Roman"/>
          <w:lang w:eastAsia="en-GB"/>
        </w:rPr>
        <w:t>Cresko</w:t>
      </w:r>
      <w:proofErr w:type="spellEnd"/>
      <w:r>
        <w:rPr>
          <w:rFonts w:ascii="Times New Roman" w:eastAsia="Times New Roman" w:hAnsi="Times New Roman" w:cs="Times New Roman"/>
          <w:lang w:eastAsia="en-GB"/>
        </w:rPr>
        <w:t xml:space="preserve"> W.A. (2019). Highly reproducible 16S sequencing facilitates measurement of host genetic influences on the stickleback gut microbiome. </w:t>
      </w:r>
      <w:proofErr w:type="spellStart"/>
      <w:r>
        <w:rPr>
          <w:rFonts w:ascii="Times New Roman" w:eastAsia="Times New Roman" w:hAnsi="Times New Roman" w:cs="Times New Roman"/>
          <w:i/>
          <w:iCs/>
          <w:lang w:eastAsia="en-GB"/>
        </w:rPr>
        <w:t>mSystems</w:t>
      </w:r>
      <w:proofErr w:type="spellEnd"/>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4</w:t>
      </w:r>
      <w:r>
        <w:rPr>
          <w:rFonts w:ascii="Times New Roman" w:eastAsia="Times New Roman" w:hAnsi="Times New Roman" w:cs="Times New Roman"/>
          <w:lang w:eastAsia="en-GB"/>
        </w:rPr>
        <w:t xml:space="preserve">, e00331-19. </w:t>
      </w:r>
      <w:hyperlink r:id="rId49">
        <w:r>
          <w:rPr>
            <w:rFonts w:ascii="Times New Roman" w:eastAsia="Times New Roman" w:hAnsi="Times New Roman" w:cs="Times New Roman"/>
            <w:color w:val="0000FF"/>
            <w:u w:val="single"/>
            <w:lang w:eastAsia="en-GB"/>
          </w:rPr>
          <w:t>https://doi.org/10.1128/mSystems.00331-19</w:t>
        </w:r>
      </w:hyperlink>
    </w:p>
    <w:p w14:paraId="667ABA8D" w14:textId="77777777" w:rsidR="002865F0" w:rsidRPr="006D0121" w:rsidRDefault="0026617F">
      <w:pPr>
        <w:spacing w:line="276" w:lineRule="auto"/>
        <w:ind w:left="284" w:hanging="284"/>
        <w:jc w:val="both"/>
        <w:rPr>
          <w:rFonts w:ascii="Times New Roman" w:hAnsi="Times New Roman" w:cs="Times New Roman"/>
          <w:lang w:val="en-US"/>
        </w:rPr>
      </w:pPr>
      <w:r>
        <w:rPr>
          <w:rFonts w:ascii="Times New Roman" w:hAnsi="Times New Roman" w:cs="Times New Roman"/>
        </w:rPr>
        <w:t xml:space="preserve">Smith C., </w:t>
      </w:r>
      <w:proofErr w:type="spellStart"/>
      <w:r>
        <w:rPr>
          <w:rFonts w:ascii="Times New Roman" w:hAnsi="Times New Roman" w:cs="Times New Roman"/>
        </w:rPr>
        <w:t>Snowberg</w:t>
      </w:r>
      <w:proofErr w:type="spellEnd"/>
      <w:r>
        <w:rPr>
          <w:rFonts w:ascii="Times New Roman" w:hAnsi="Times New Roman" w:cs="Times New Roman"/>
        </w:rPr>
        <w:t xml:space="preserve"> L.K., </w:t>
      </w:r>
      <w:proofErr w:type="spellStart"/>
      <w:r>
        <w:rPr>
          <w:rFonts w:ascii="Times New Roman" w:hAnsi="Times New Roman" w:cs="Times New Roman"/>
        </w:rPr>
        <w:t>Caporaso</w:t>
      </w:r>
      <w:proofErr w:type="spellEnd"/>
      <w:r>
        <w:rPr>
          <w:rFonts w:ascii="Times New Roman" w:hAnsi="Times New Roman" w:cs="Times New Roman"/>
        </w:rPr>
        <w:t xml:space="preserve"> G.J., Knight R</w:t>
      </w:r>
      <w:r>
        <w:rPr>
          <w:rFonts w:ascii="Times New Roman" w:hAnsi="Times New Roman" w:cs="Times New Roman"/>
          <w:iCs/>
        </w:rPr>
        <w:t xml:space="preserve">. &amp; </w:t>
      </w:r>
      <w:proofErr w:type="spellStart"/>
      <w:r>
        <w:rPr>
          <w:rFonts w:ascii="Times New Roman" w:hAnsi="Times New Roman" w:cs="Times New Roman"/>
          <w:iCs/>
        </w:rPr>
        <w:t>Bolnick</w:t>
      </w:r>
      <w:proofErr w:type="spellEnd"/>
      <w:r>
        <w:rPr>
          <w:rFonts w:ascii="Times New Roman" w:hAnsi="Times New Roman" w:cs="Times New Roman"/>
          <w:iCs/>
        </w:rPr>
        <w:t xml:space="preserve"> D. (2015)</w:t>
      </w:r>
      <w:r>
        <w:rPr>
          <w:rFonts w:ascii="Times New Roman" w:hAnsi="Times New Roman" w:cs="Times New Roman"/>
        </w:rPr>
        <w:t xml:space="preserve"> Dietary input of microbes and host genetic variation shape among-population differences in stickleback gut microbiota. </w:t>
      </w:r>
      <w:r w:rsidRPr="006D0121">
        <w:rPr>
          <w:rFonts w:ascii="Times New Roman" w:eastAsia="Times New Roman" w:hAnsi="Times New Roman" w:cs="Times New Roman"/>
          <w:i/>
          <w:iCs/>
          <w:lang w:val="en-US" w:eastAsia="en-GB"/>
        </w:rPr>
        <w:t>The ISME Journal</w:t>
      </w:r>
      <w:r w:rsidRPr="006D0121">
        <w:rPr>
          <w:rFonts w:ascii="Times New Roman" w:hAnsi="Times New Roman" w:cs="Times New Roman"/>
          <w:lang w:val="en-US"/>
        </w:rPr>
        <w:t xml:space="preserve"> </w:t>
      </w:r>
      <w:r w:rsidRPr="006D0121">
        <w:rPr>
          <w:rFonts w:ascii="Times New Roman" w:hAnsi="Times New Roman" w:cs="Times New Roman"/>
          <w:b/>
          <w:bCs/>
          <w:lang w:val="en-US"/>
        </w:rPr>
        <w:t>9</w:t>
      </w:r>
      <w:r w:rsidRPr="006D0121">
        <w:rPr>
          <w:rFonts w:ascii="Times New Roman" w:hAnsi="Times New Roman" w:cs="Times New Roman"/>
          <w:lang w:val="en-US"/>
        </w:rPr>
        <w:t xml:space="preserve">, 2515–2526. </w:t>
      </w:r>
      <w:hyperlink r:id="rId50">
        <w:r w:rsidRPr="006D0121">
          <w:rPr>
            <w:rStyle w:val="LienInternet"/>
            <w:rFonts w:ascii="Times New Roman" w:hAnsi="Times New Roman" w:cs="Times New Roman"/>
            <w:lang w:val="en-US"/>
          </w:rPr>
          <w:t>https://doi.org/10.1038/ismej.2015.64</w:t>
        </w:r>
      </w:hyperlink>
    </w:p>
    <w:p w14:paraId="667ABA8E" w14:textId="77777777" w:rsidR="002865F0" w:rsidRDefault="0026617F">
      <w:pPr>
        <w:spacing w:line="276" w:lineRule="auto"/>
        <w:ind w:left="284" w:hanging="284"/>
        <w:jc w:val="both"/>
        <w:rPr>
          <w:rFonts w:ascii="Times New Roman" w:hAnsi="Times New Roman" w:cs="Times New Roman"/>
          <w:lang w:val="es-ES"/>
        </w:rPr>
      </w:pPr>
      <w:proofErr w:type="spellStart"/>
      <w:r w:rsidRPr="006D0121">
        <w:rPr>
          <w:rFonts w:ascii="Times New Roman" w:hAnsi="Times New Roman" w:cs="Times New Roman"/>
          <w:lang w:val="en-US"/>
        </w:rPr>
        <w:t>Sonnenburg</w:t>
      </w:r>
      <w:proofErr w:type="spellEnd"/>
      <w:r w:rsidRPr="006D0121">
        <w:rPr>
          <w:rFonts w:ascii="Times New Roman" w:hAnsi="Times New Roman" w:cs="Times New Roman"/>
          <w:lang w:val="en-US"/>
        </w:rPr>
        <w:t xml:space="preserve"> J.L. &amp; </w:t>
      </w:r>
      <w:proofErr w:type="spellStart"/>
      <w:r w:rsidRPr="006D0121">
        <w:rPr>
          <w:rFonts w:ascii="Times New Roman" w:hAnsi="Times New Roman" w:cs="Times New Roman"/>
          <w:lang w:val="en-US"/>
        </w:rPr>
        <w:t>Sonnenburg</w:t>
      </w:r>
      <w:proofErr w:type="spellEnd"/>
      <w:r w:rsidRPr="006D0121">
        <w:rPr>
          <w:rFonts w:ascii="Times New Roman" w:hAnsi="Times New Roman" w:cs="Times New Roman"/>
          <w:lang w:val="en-US"/>
        </w:rPr>
        <w:t xml:space="preserve"> E.D. (2019). </w:t>
      </w:r>
      <w:r>
        <w:rPr>
          <w:rFonts w:ascii="Times New Roman" w:hAnsi="Times New Roman" w:cs="Times New Roman"/>
        </w:rPr>
        <w:t xml:space="preserve">Vulnerability of the industrialized microbiota. </w:t>
      </w:r>
      <w:proofErr w:type="spellStart"/>
      <w:r>
        <w:rPr>
          <w:rFonts w:ascii="Times New Roman" w:hAnsi="Times New Roman" w:cs="Times New Roman"/>
          <w:i/>
          <w:iCs/>
          <w:lang w:val="es-ES"/>
        </w:rPr>
        <w:t>Science</w:t>
      </w:r>
      <w:proofErr w:type="spellEnd"/>
      <w:r>
        <w:rPr>
          <w:rFonts w:ascii="Times New Roman" w:hAnsi="Times New Roman" w:cs="Times New Roman"/>
          <w:lang w:val="es-ES"/>
        </w:rPr>
        <w:t xml:space="preserve"> </w:t>
      </w:r>
      <w:r>
        <w:rPr>
          <w:rFonts w:ascii="Times New Roman" w:hAnsi="Times New Roman" w:cs="Times New Roman"/>
          <w:b/>
          <w:bCs/>
          <w:lang w:val="es-ES"/>
        </w:rPr>
        <w:t>366</w:t>
      </w:r>
      <w:r>
        <w:rPr>
          <w:rFonts w:ascii="Times New Roman" w:hAnsi="Times New Roman" w:cs="Times New Roman"/>
          <w:lang w:val="es-ES"/>
        </w:rPr>
        <w:t xml:space="preserve">, eaaw9255. </w:t>
      </w:r>
      <w:r>
        <w:fldChar w:fldCharType="begin"/>
      </w:r>
      <w:r w:rsidRPr="001B0858">
        <w:rPr>
          <w:lang w:val="es-ES"/>
          <w:rPrChange w:id="936" w:author="Charlotte Evangelista" w:date="2023-08-15T18:22:00Z">
            <w:rPr/>
          </w:rPrChange>
        </w:rPr>
        <w:instrText>HYPERLINK "https://doi.org/10.1126/science.aaw9255" \h</w:instrText>
      </w:r>
      <w:r>
        <w:fldChar w:fldCharType="separate"/>
      </w:r>
      <w:r>
        <w:rPr>
          <w:rStyle w:val="LienInternet"/>
          <w:rFonts w:ascii="Times New Roman" w:hAnsi="Times New Roman" w:cs="Times New Roman"/>
          <w:lang w:val="es-ES"/>
        </w:rPr>
        <w:t>https://doi.org/10.1126/science.aaw9255</w:t>
      </w:r>
      <w:r>
        <w:rPr>
          <w:rStyle w:val="LienInternet"/>
          <w:rFonts w:ascii="Times New Roman" w:hAnsi="Times New Roman" w:cs="Times New Roman"/>
          <w:lang w:val="es-ES"/>
        </w:rPr>
        <w:fldChar w:fldCharType="end"/>
      </w:r>
    </w:p>
    <w:p w14:paraId="4CD39D12" w14:textId="77777777" w:rsidR="00DF328F" w:rsidRDefault="0026617F" w:rsidP="00DF328F">
      <w:pPr>
        <w:spacing w:line="276" w:lineRule="auto"/>
        <w:ind w:left="284" w:hanging="284"/>
        <w:jc w:val="both"/>
        <w:rPr>
          <w:rStyle w:val="LienInternet"/>
          <w:rFonts w:ascii="Times New Roman" w:hAnsi="Times New Roman" w:cs="Times New Roman"/>
        </w:rPr>
      </w:pPr>
      <w:proofErr w:type="spellStart"/>
      <w:r>
        <w:rPr>
          <w:rFonts w:ascii="Times New Roman" w:hAnsi="Times New Roman" w:cs="Times New Roman"/>
          <w:lang w:val="es-ES"/>
        </w:rPr>
        <w:t>Spor</w:t>
      </w:r>
      <w:proofErr w:type="spellEnd"/>
      <w:r>
        <w:rPr>
          <w:rFonts w:ascii="Times New Roman" w:hAnsi="Times New Roman" w:cs="Times New Roman"/>
          <w:lang w:val="es-ES"/>
        </w:rPr>
        <w:t xml:space="preserve"> A., </w:t>
      </w:r>
      <w:proofErr w:type="spellStart"/>
      <w:r>
        <w:rPr>
          <w:rFonts w:ascii="Times New Roman" w:hAnsi="Times New Roman" w:cs="Times New Roman"/>
          <w:lang w:val="es-ES"/>
        </w:rPr>
        <w:t>Koren</w:t>
      </w:r>
      <w:proofErr w:type="spellEnd"/>
      <w:r>
        <w:rPr>
          <w:rFonts w:ascii="Times New Roman" w:hAnsi="Times New Roman" w:cs="Times New Roman"/>
          <w:lang w:val="es-ES"/>
        </w:rPr>
        <w:t xml:space="preserve"> O. &amp; Ley R. (2011). </w:t>
      </w:r>
      <w:r>
        <w:rPr>
          <w:rFonts w:ascii="Times New Roman" w:hAnsi="Times New Roman" w:cs="Times New Roman"/>
        </w:rPr>
        <w:t xml:space="preserve">Unravelling the effects of the environment and host genotype on the gut microbiome. </w:t>
      </w:r>
      <w:r>
        <w:rPr>
          <w:rFonts w:ascii="Times New Roman" w:hAnsi="Times New Roman" w:cs="Times New Roman"/>
          <w:i/>
          <w:iCs/>
        </w:rPr>
        <w:t>Nature Reviews Microbiology</w:t>
      </w:r>
      <w:r>
        <w:rPr>
          <w:rFonts w:ascii="Times New Roman" w:hAnsi="Times New Roman" w:cs="Times New Roman"/>
        </w:rPr>
        <w:t xml:space="preserve"> </w:t>
      </w:r>
      <w:r>
        <w:rPr>
          <w:rFonts w:ascii="Times New Roman" w:hAnsi="Times New Roman" w:cs="Times New Roman"/>
          <w:b/>
          <w:bCs/>
        </w:rPr>
        <w:t>9</w:t>
      </w:r>
      <w:r>
        <w:rPr>
          <w:rFonts w:ascii="Times New Roman" w:hAnsi="Times New Roman" w:cs="Times New Roman"/>
        </w:rPr>
        <w:t xml:space="preserve">, 279–290. </w:t>
      </w:r>
      <w:hyperlink r:id="rId51">
        <w:r>
          <w:rPr>
            <w:rStyle w:val="LienInternet"/>
            <w:rFonts w:ascii="Times New Roman" w:hAnsi="Times New Roman" w:cs="Times New Roman"/>
          </w:rPr>
          <w:t>https://doi.org/10.1038/nrmicro2540</w:t>
        </w:r>
      </w:hyperlink>
    </w:p>
    <w:p w14:paraId="412ABA31" w14:textId="77777777" w:rsidR="00A1537E" w:rsidRDefault="00DF328F" w:rsidP="00A1537E">
      <w:pPr>
        <w:spacing w:line="276" w:lineRule="auto"/>
        <w:ind w:left="284" w:hanging="284"/>
        <w:jc w:val="both"/>
        <w:rPr>
          <w:rStyle w:val="LienInternet"/>
          <w:rFonts w:ascii="Times New Roman" w:hAnsi="Times New Roman" w:cs="Times New Roman"/>
        </w:rPr>
      </w:pPr>
      <w:ins w:id="937" w:author="Charlotte Evangelista" w:date="2023-08-04T15:00:00Z">
        <w:r w:rsidRPr="00DF328F">
          <w:rPr>
            <w:rStyle w:val="LienInternet"/>
            <w:rFonts w:ascii="Times New Roman" w:hAnsi="Times New Roman" w:cs="Times New Roman"/>
          </w:rPr>
          <w:t>Stearns, S. 1992. The evolution of life histories. Oxford University</w:t>
        </w:r>
      </w:ins>
      <w:r>
        <w:rPr>
          <w:rStyle w:val="LienInternet"/>
          <w:rFonts w:ascii="Times New Roman" w:hAnsi="Times New Roman" w:cs="Times New Roman"/>
        </w:rPr>
        <w:t xml:space="preserve"> </w:t>
      </w:r>
      <w:ins w:id="938" w:author="Charlotte Evangelista" w:date="2023-08-04T15:00:00Z">
        <w:r w:rsidRPr="00DF328F">
          <w:rPr>
            <w:rStyle w:val="LienInternet"/>
            <w:rFonts w:ascii="Times New Roman" w:hAnsi="Times New Roman" w:cs="Times New Roman"/>
          </w:rPr>
          <w:t>Press, Oxford</w:t>
        </w:r>
      </w:ins>
      <w:ins w:id="939" w:author="Charlotte Evangelista" w:date="2023-08-04T15:01:00Z">
        <w:r w:rsidR="00B1378A">
          <w:rPr>
            <w:rStyle w:val="LienInternet"/>
            <w:rFonts w:ascii="Times New Roman" w:hAnsi="Times New Roman" w:cs="Times New Roman"/>
          </w:rPr>
          <w:t>.</w:t>
        </w:r>
      </w:ins>
    </w:p>
    <w:p w14:paraId="05444C01" w14:textId="77777777" w:rsidR="001E19EB" w:rsidRPr="001E19EB" w:rsidRDefault="00A1537E" w:rsidP="001E19EB">
      <w:pPr>
        <w:spacing w:line="276" w:lineRule="auto"/>
        <w:ind w:left="284" w:hanging="284"/>
        <w:jc w:val="both"/>
        <w:rPr>
          <w:rFonts w:ascii="Times New Roman" w:eastAsia="Times New Roman" w:hAnsi="Times New Roman" w:cs="Times New Roman"/>
          <w:lang w:val="en-US" w:eastAsia="es-ES"/>
        </w:rPr>
      </w:pPr>
      <w:proofErr w:type="spellStart"/>
      <w:ins w:id="940" w:author="Charlotte Evangelista" w:date="2023-08-07T17:23:00Z">
        <w:r w:rsidRPr="00A1537E">
          <w:rPr>
            <w:rFonts w:ascii="Times New Roman" w:eastAsia="Times New Roman" w:hAnsi="Times New Roman" w:cs="Times New Roman"/>
            <w:lang w:val="en-US" w:eastAsia="es-ES"/>
          </w:rPr>
          <w:t>Sullam</w:t>
        </w:r>
        <w:proofErr w:type="spellEnd"/>
        <w:r w:rsidRPr="00A1537E">
          <w:rPr>
            <w:rFonts w:ascii="Times New Roman" w:eastAsia="Times New Roman" w:hAnsi="Times New Roman" w:cs="Times New Roman"/>
            <w:lang w:val="en-US" w:eastAsia="es-ES"/>
          </w:rPr>
          <w:t xml:space="preserve"> KE, </w:t>
        </w:r>
        <w:proofErr w:type="spellStart"/>
        <w:r w:rsidRPr="00A1537E">
          <w:rPr>
            <w:rFonts w:ascii="Times New Roman" w:eastAsia="Times New Roman" w:hAnsi="Times New Roman" w:cs="Times New Roman"/>
            <w:lang w:val="en-US" w:eastAsia="es-ES"/>
          </w:rPr>
          <w:t>Essinger</w:t>
        </w:r>
        <w:proofErr w:type="spellEnd"/>
        <w:r w:rsidRPr="00A1537E">
          <w:rPr>
            <w:rFonts w:ascii="Times New Roman" w:eastAsia="Times New Roman" w:hAnsi="Times New Roman" w:cs="Times New Roman"/>
            <w:lang w:val="en-US" w:eastAsia="es-ES"/>
          </w:rPr>
          <w:t xml:space="preserve"> SD, </w:t>
        </w:r>
        <w:proofErr w:type="spellStart"/>
        <w:r w:rsidRPr="00A1537E">
          <w:rPr>
            <w:rFonts w:ascii="Times New Roman" w:eastAsia="Times New Roman" w:hAnsi="Times New Roman" w:cs="Times New Roman"/>
            <w:lang w:val="en-US" w:eastAsia="es-ES"/>
          </w:rPr>
          <w:t>Lozupone</w:t>
        </w:r>
        <w:proofErr w:type="spellEnd"/>
        <w:r w:rsidRPr="00A1537E">
          <w:rPr>
            <w:rFonts w:ascii="Times New Roman" w:eastAsia="Times New Roman" w:hAnsi="Times New Roman" w:cs="Times New Roman"/>
            <w:lang w:val="en-US" w:eastAsia="es-ES"/>
          </w:rPr>
          <w:t xml:space="preserve"> CA, et al (2012) Environmental and ecological factors that shape the gut bacterial communities of fish: a meta-analysis</w:t>
        </w:r>
      </w:ins>
      <w:ins w:id="941" w:author="Charlotte Evangelista" w:date="2023-08-07T17:24:00Z">
        <w:r w:rsidR="000274BD">
          <w:rPr>
            <w:rFonts w:ascii="Times New Roman" w:eastAsia="Times New Roman" w:hAnsi="Times New Roman" w:cs="Times New Roman"/>
            <w:lang w:val="en-US" w:eastAsia="es-ES"/>
          </w:rPr>
          <w:t>.</w:t>
        </w:r>
      </w:ins>
      <w:ins w:id="942" w:author="Charlotte Evangelista" w:date="2023-08-07T17:23:00Z">
        <w:r w:rsidRPr="00A1537E">
          <w:rPr>
            <w:rFonts w:ascii="Times New Roman" w:eastAsia="Times New Roman" w:hAnsi="Times New Roman" w:cs="Times New Roman"/>
            <w:lang w:val="en-US" w:eastAsia="es-ES"/>
          </w:rPr>
          <w:t xml:space="preserve"> </w:t>
        </w:r>
        <w:r w:rsidRPr="00A1537E">
          <w:rPr>
            <w:rFonts w:ascii="Times New Roman" w:eastAsia="Times New Roman" w:hAnsi="Times New Roman" w:cs="Times New Roman"/>
            <w:i/>
            <w:iCs/>
            <w:lang w:val="en-US" w:eastAsia="es-ES"/>
          </w:rPr>
          <w:t>Molecular Ecology</w:t>
        </w:r>
        <w:r w:rsidRPr="00A1537E">
          <w:rPr>
            <w:rFonts w:ascii="Times New Roman" w:eastAsia="Times New Roman" w:hAnsi="Times New Roman" w:cs="Times New Roman"/>
            <w:lang w:val="en-US" w:eastAsia="es-ES"/>
          </w:rPr>
          <w:t xml:space="preserve"> </w:t>
        </w:r>
        <w:r w:rsidRPr="00A1537E">
          <w:rPr>
            <w:rFonts w:ascii="Times New Roman" w:eastAsia="Times New Roman" w:hAnsi="Times New Roman" w:cs="Times New Roman"/>
            <w:b/>
            <w:bCs/>
            <w:lang w:val="en-US" w:eastAsia="es-ES"/>
          </w:rPr>
          <w:t>21</w:t>
        </w:r>
      </w:ins>
      <w:ins w:id="943" w:author="Charlotte Evangelista" w:date="2023-08-07T17:24:00Z">
        <w:r w:rsidR="000274BD">
          <w:rPr>
            <w:rFonts w:ascii="Times New Roman" w:eastAsia="Times New Roman" w:hAnsi="Times New Roman" w:cs="Times New Roman"/>
            <w:lang w:val="en-US" w:eastAsia="es-ES"/>
          </w:rPr>
          <w:t xml:space="preserve">, </w:t>
        </w:r>
      </w:ins>
      <w:ins w:id="944" w:author="Charlotte Evangelista" w:date="2023-08-07T17:23:00Z">
        <w:r w:rsidRPr="00A1537E">
          <w:rPr>
            <w:rFonts w:ascii="Times New Roman" w:eastAsia="Times New Roman" w:hAnsi="Times New Roman" w:cs="Times New Roman"/>
            <w:lang w:val="en-US" w:eastAsia="es-ES"/>
          </w:rPr>
          <w:t xml:space="preserve">3363–3378. </w:t>
        </w:r>
        <w:r w:rsidRPr="00A1537E">
          <w:rPr>
            <w:rFonts w:ascii="Times New Roman" w:eastAsia="Times New Roman" w:hAnsi="Times New Roman" w:cs="Times New Roman"/>
            <w:lang w:val="es-ES" w:eastAsia="es-ES"/>
          </w:rPr>
          <w:fldChar w:fldCharType="begin"/>
        </w:r>
        <w:r w:rsidRPr="00A1537E">
          <w:rPr>
            <w:rFonts w:ascii="Times New Roman" w:eastAsia="Times New Roman" w:hAnsi="Times New Roman" w:cs="Times New Roman"/>
            <w:lang w:val="en-US" w:eastAsia="es-ES"/>
          </w:rPr>
          <w:instrText>HYPERLINK "https://doi.org/10.1111/j.1365-294X.2012.05552.x"</w:instrText>
        </w:r>
        <w:r w:rsidRPr="00A1537E">
          <w:rPr>
            <w:rFonts w:ascii="Times New Roman" w:eastAsia="Times New Roman" w:hAnsi="Times New Roman" w:cs="Times New Roman"/>
            <w:lang w:val="es-ES" w:eastAsia="es-ES"/>
          </w:rPr>
        </w:r>
        <w:r w:rsidRPr="00A1537E">
          <w:rPr>
            <w:rFonts w:ascii="Times New Roman" w:eastAsia="Times New Roman" w:hAnsi="Times New Roman" w:cs="Times New Roman"/>
            <w:lang w:val="es-ES" w:eastAsia="es-ES"/>
          </w:rPr>
          <w:fldChar w:fldCharType="separate"/>
        </w:r>
        <w:r w:rsidRPr="00A1537E">
          <w:rPr>
            <w:rFonts w:ascii="Times New Roman" w:eastAsia="Times New Roman" w:hAnsi="Times New Roman" w:cs="Times New Roman"/>
            <w:color w:val="0000FF"/>
            <w:u w:val="single"/>
            <w:lang w:val="en-US" w:eastAsia="es-ES"/>
          </w:rPr>
          <w:t>https://doi.org/10.1111/j.1365-294X.2012.05552.x</w:t>
        </w:r>
        <w:r w:rsidRPr="00A1537E">
          <w:rPr>
            <w:rFonts w:ascii="Times New Roman" w:eastAsia="Times New Roman" w:hAnsi="Times New Roman" w:cs="Times New Roman"/>
            <w:lang w:val="es-ES" w:eastAsia="es-ES"/>
          </w:rPr>
          <w:fldChar w:fldCharType="end"/>
        </w:r>
      </w:ins>
    </w:p>
    <w:p w14:paraId="16BE06E2" w14:textId="7DBF48CB" w:rsidR="001E19EB" w:rsidRPr="001E19EB" w:rsidRDefault="001E19EB" w:rsidP="001E19EB">
      <w:pPr>
        <w:spacing w:line="276" w:lineRule="auto"/>
        <w:ind w:left="284" w:hanging="284"/>
        <w:jc w:val="both"/>
        <w:rPr>
          <w:rStyle w:val="LienInternet"/>
          <w:rFonts w:ascii="Times New Roman" w:eastAsia="Times New Roman" w:hAnsi="Times New Roman" w:cs="Times New Roman"/>
          <w:color w:val="auto"/>
          <w:u w:val="none"/>
          <w:lang w:val="en-US" w:eastAsia="es-ES"/>
        </w:rPr>
      </w:pPr>
      <w:proofErr w:type="spellStart"/>
      <w:ins w:id="945" w:author="Charlotte Evangelista" w:date="2023-08-07T17:25:00Z">
        <w:r w:rsidRPr="001E19EB">
          <w:rPr>
            <w:rFonts w:ascii="Times New Roman" w:eastAsia="Times New Roman" w:hAnsi="Times New Roman" w:cs="Times New Roman"/>
            <w:lang w:val="en-US" w:eastAsia="es-ES"/>
          </w:rPr>
          <w:lastRenderedPageBreak/>
          <w:t>Sullam</w:t>
        </w:r>
        <w:proofErr w:type="spellEnd"/>
        <w:r w:rsidRPr="001E19EB">
          <w:rPr>
            <w:rFonts w:ascii="Times New Roman" w:eastAsia="Times New Roman" w:hAnsi="Times New Roman" w:cs="Times New Roman"/>
            <w:lang w:val="en-US" w:eastAsia="es-ES"/>
          </w:rPr>
          <w:t xml:space="preserve"> KE, Rubin BE, Dalton CM, et al (2015) Divergence across diet, time and populations rules out parallel evolution in the gut microbiomes of Trinidadian guppies. </w:t>
        </w:r>
        <w:r w:rsidRPr="001E19EB">
          <w:rPr>
            <w:rFonts w:ascii="Times New Roman" w:eastAsia="Times New Roman" w:hAnsi="Times New Roman" w:cs="Times New Roman"/>
            <w:i/>
            <w:iCs/>
            <w:lang w:val="en-US" w:eastAsia="es-ES"/>
          </w:rPr>
          <w:t>ISME J</w:t>
        </w:r>
      </w:ins>
      <w:ins w:id="946" w:author="Charlotte Evangelista" w:date="2023-08-07T17:26:00Z">
        <w:r w:rsidR="0005013E" w:rsidRPr="0005013E">
          <w:rPr>
            <w:rFonts w:ascii="Times New Roman" w:eastAsia="Times New Roman" w:hAnsi="Times New Roman" w:cs="Times New Roman"/>
            <w:i/>
            <w:iCs/>
            <w:lang w:val="en-US" w:eastAsia="es-ES"/>
          </w:rPr>
          <w:t>ournal</w:t>
        </w:r>
      </w:ins>
      <w:ins w:id="947" w:author="Charlotte Evangelista" w:date="2023-08-07T17:25:00Z">
        <w:r w:rsidRPr="001E19EB">
          <w:rPr>
            <w:rFonts w:ascii="Times New Roman" w:eastAsia="Times New Roman" w:hAnsi="Times New Roman" w:cs="Times New Roman"/>
            <w:lang w:val="en-US" w:eastAsia="es-ES"/>
          </w:rPr>
          <w:t xml:space="preserve"> </w:t>
        </w:r>
        <w:r w:rsidRPr="001E19EB">
          <w:rPr>
            <w:rFonts w:ascii="Times New Roman" w:eastAsia="Times New Roman" w:hAnsi="Times New Roman" w:cs="Times New Roman"/>
            <w:b/>
            <w:bCs/>
            <w:lang w:val="en-US" w:eastAsia="es-ES"/>
          </w:rPr>
          <w:t>9</w:t>
        </w:r>
      </w:ins>
      <w:ins w:id="948" w:author="Charlotte Evangelista" w:date="2023-08-07T17:26:00Z">
        <w:r w:rsidR="0005013E">
          <w:rPr>
            <w:rFonts w:ascii="Times New Roman" w:eastAsia="Times New Roman" w:hAnsi="Times New Roman" w:cs="Times New Roman"/>
            <w:lang w:val="en-US" w:eastAsia="es-ES"/>
          </w:rPr>
          <w:t xml:space="preserve">, </w:t>
        </w:r>
      </w:ins>
      <w:ins w:id="949" w:author="Charlotte Evangelista" w:date="2023-08-07T17:25:00Z">
        <w:r w:rsidRPr="001E19EB">
          <w:rPr>
            <w:rFonts w:ascii="Times New Roman" w:eastAsia="Times New Roman" w:hAnsi="Times New Roman" w:cs="Times New Roman"/>
            <w:lang w:val="en-US" w:eastAsia="es-ES"/>
          </w:rPr>
          <w:t xml:space="preserve">1508–1522. </w:t>
        </w:r>
        <w:r w:rsidRPr="001E19EB">
          <w:rPr>
            <w:rFonts w:ascii="Times New Roman" w:eastAsia="Times New Roman" w:hAnsi="Times New Roman" w:cs="Times New Roman"/>
            <w:lang w:val="es-ES" w:eastAsia="es-ES"/>
          </w:rPr>
          <w:fldChar w:fldCharType="begin"/>
        </w:r>
        <w:r w:rsidRPr="001E19EB">
          <w:rPr>
            <w:rFonts w:ascii="Times New Roman" w:eastAsia="Times New Roman" w:hAnsi="Times New Roman" w:cs="Times New Roman"/>
            <w:lang w:val="en-US" w:eastAsia="es-ES"/>
          </w:rPr>
          <w:instrText>HYPERLINK "https://doi.org/10.1038/ismej.2014.231"</w:instrText>
        </w:r>
        <w:r w:rsidRPr="001E19EB">
          <w:rPr>
            <w:rFonts w:ascii="Times New Roman" w:eastAsia="Times New Roman" w:hAnsi="Times New Roman" w:cs="Times New Roman"/>
            <w:lang w:val="es-ES" w:eastAsia="es-ES"/>
          </w:rPr>
        </w:r>
        <w:r w:rsidRPr="001E19EB">
          <w:rPr>
            <w:rFonts w:ascii="Times New Roman" w:eastAsia="Times New Roman" w:hAnsi="Times New Roman" w:cs="Times New Roman"/>
            <w:lang w:val="es-ES" w:eastAsia="es-ES"/>
          </w:rPr>
          <w:fldChar w:fldCharType="separate"/>
        </w:r>
        <w:r w:rsidRPr="001E19EB">
          <w:rPr>
            <w:rFonts w:ascii="Times New Roman" w:eastAsia="Times New Roman" w:hAnsi="Times New Roman" w:cs="Times New Roman"/>
            <w:color w:val="0000FF"/>
            <w:u w:val="single"/>
            <w:lang w:val="en-US" w:eastAsia="es-ES"/>
          </w:rPr>
          <w:t>https://doi.org/10.1038/ismej.2014.231</w:t>
        </w:r>
        <w:r w:rsidRPr="001E19EB">
          <w:rPr>
            <w:rFonts w:ascii="Times New Roman" w:eastAsia="Times New Roman" w:hAnsi="Times New Roman" w:cs="Times New Roman"/>
            <w:lang w:val="es-ES" w:eastAsia="es-ES"/>
          </w:rPr>
          <w:fldChar w:fldCharType="end"/>
        </w:r>
      </w:ins>
    </w:p>
    <w:p w14:paraId="667ABA90" w14:textId="77777777" w:rsidR="002865F0" w:rsidRDefault="0026617F">
      <w:pPr>
        <w:spacing w:line="276" w:lineRule="auto"/>
        <w:ind w:left="284" w:hanging="284"/>
        <w:jc w:val="both"/>
        <w:rPr>
          <w:rFonts w:ascii="Times New Roman" w:hAnsi="Times New Roman" w:cs="Times New Roman"/>
        </w:rPr>
      </w:pPr>
      <w:r>
        <w:rPr>
          <w:rFonts w:ascii="Times New Roman" w:hAnsi="Times New Roman" w:cs="Times New Roman"/>
        </w:rPr>
        <w:t xml:space="preserve">Talwar C., Nagar S., Lal R. &amp; Negi R.K. (2018) Fish gut microbiome: current approaches and future perspectives. </w:t>
      </w:r>
      <w:r>
        <w:rPr>
          <w:rFonts w:ascii="Times New Roman" w:hAnsi="Times New Roman" w:cs="Times New Roman"/>
          <w:i/>
          <w:iCs/>
        </w:rPr>
        <w:t>Indian Journal of Microbiology</w:t>
      </w:r>
      <w:r>
        <w:rPr>
          <w:rFonts w:ascii="Times New Roman" w:hAnsi="Times New Roman" w:cs="Times New Roman"/>
        </w:rPr>
        <w:t xml:space="preserve"> </w:t>
      </w:r>
      <w:r>
        <w:rPr>
          <w:rFonts w:ascii="Times New Roman" w:hAnsi="Times New Roman" w:cs="Times New Roman"/>
          <w:b/>
          <w:bCs/>
        </w:rPr>
        <w:t>58</w:t>
      </w:r>
      <w:r>
        <w:rPr>
          <w:rFonts w:ascii="Times New Roman" w:hAnsi="Times New Roman" w:cs="Times New Roman"/>
        </w:rPr>
        <w:t xml:space="preserve">, 397–414. </w:t>
      </w:r>
      <w:hyperlink r:id="rId52">
        <w:r>
          <w:rPr>
            <w:rStyle w:val="LienInternet"/>
            <w:rFonts w:ascii="Times New Roman" w:hAnsi="Times New Roman" w:cs="Times New Roman"/>
          </w:rPr>
          <w:t>https://doi.org/10.1007/s12088-018-0760-y</w:t>
        </w:r>
      </w:hyperlink>
    </w:p>
    <w:p w14:paraId="7CECFEBB" w14:textId="77777777" w:rsidR="00352691" w:rsidRDefault="0026617F" w:rsidP="00352691">
      <w:pPr>
        <w:spacing w:line="276" w:lineRule="auto"/>
        <w:ind w:left="284" w:hanging="284"/>
        <w:jc w:val="both"/>
        <w:rPr>
          <w:rStyle w:val="LienInternet"/>
          <w:rFonts w:ascii="Times New Roman" w:hAnsi="Times New Roman" w:cs="Times New Roman"/>
        </w:rPr>
      </w:pPr>
      <w:proofErr w:type="spellStart"/>
      <w:r>
        <w:rPr>
          <w:rFonts w:ascii="Times New Roman" w:eastAsia="Times New Roman" w:hAnsi="Times New Roman" w:cs="Times New Roman"/>
          <w:lang w:eastAsia="en-GB"/>
        </w:rPr>
        <w:t>Tarnecki</w:t>
      </w:r>
      <w:proofErr w:type="spellEnd"/>
      <w:r>
        <w:rPr>
          <w:rFonts w:ascii="Times New Roman" w:eastAsia="Times New Roman" w:hAnsi="Times New Roman" w:cs="Times New Roman"/>
          <w:lang w:eastAsia="en-GB"/>
        </w:rPr>
        <w:t xml:space="preserve"> A.M., Burgos F.A., Ray C.L. &amp; Arias C.R. (2017). Fish intestinal microbiome: diversity and symbiosis unravelled by metagenomics. </w:t>
      </w:r>
      <w:r>
        <w:rPr>
          <w:rFonts w:ascii="Times New Roman" w:eastAsia="Times New Roman" w:hAnsi="Times New Roman" w:cs="Times New Roman"/>
          <w:i/>
          <w:iCs/>
          <w:lang w:eastAsia="en-GB"/>
        </w:rPr>
        <w:t>Journal of Applied Microbiology</w:t>
      </w:r>
      <w:r>
        <w:rPr>
          <w:rFonts w:ascii="Times New Roman" w:eastAsia="Times New Roman" w:hAnsi="Times New Roman" w:cs="Times New Roman"/>
          <w:lang w:eastAsia="en-GB"/>
        </w:rPr>
        <w:t xml:space="preserve">, </w:t>
      </w:r>
      <w:r>
        <w:rPr>
          <w:rFonts w:ascii="Times New Roman" w:hAnsi="Times New Roman" w:cs="Times New Roman"/>
          <w:b/>
        </w:rPr>
        <w:t>123</w:t>
      </w:r>
      <w:r>
        <w:rPr>
          <w:rFonts w:ascii="Times New Roman" w:hAnsi="Times New Roman" w:cs="Times New Roman"/>
        </w:rPr>
        <w:t>(1), 2–17</w:t>
      </w:r>
      <w:r>
        <w:rPr>
          <w:rFonts w:ascii="Times New Roman" w:eastAsia="Times New Roman" w:hAnsi="Times New Roman" w:cs="Times New Roman"/>
          <w:lang w:eastAsia="en-GB"/>
        </w:rPr>
        <w:t xml:space="preserve">. </w:t>
      </w:r>
      <w:hyperlink r:id="rId53">
        <w:r>
          <w:rPr>
            <w:rStyle w:val="LienInternet"/>
            <w:rFonts w:ascii="Times New Roman" w:hAnsi="Times New Roman" w:cs="Times New Roman"/>
          </w:rPr>
          <w:t>https://doi.org/10.1111/jam.13415</w:t>
        </w:r>
      </w:hyperlink>
    </w:p>
    <w:p w14:paraId="3FBF16A3" w14:textId="73CD9A9E" w:rsidR="00352691" w:rsidRPr="00352691" w:rsidRDefault="00352691" w:rsidP="00352691">
      <w:pPr>
        <w:spacing w:line="276" w:lineRule="auto"/>
        <w:ind w:left="284" w:hanging="284"/>
        <w:jc w:val="both"/>
        <w:rPr>
          <w:rFonts w:ascii="Times New Roman" w:hAnsi="Times New Roman" w:cs="Times New Roman"/>
          <w:color w:val="0000FF"/>
          <w:u w:val="single"/>
        </w:rPr>
      </w:pPr>
      <w:proofErr w:type="spellStart"/>
      <w:ins w:id="950" w:author="Charlotte Evangelista" w:date="2023-08-07T19:08:00Z">
        <w:r w:rsidRPr="00A07D47">
          <w:rPr>
            <w:rFonts w:ascii="Times New Roman" w:eastAsia="Times New Roman" w:hAnsi="Times New Roman" w:cs="Times New Roman"/>
            <w:lang w:val="en-US" w:eastAsia="es-ES"/>
          </w:rPr>
          <w:t>Terova</w:t>
        </w:r>
        <w:proofErr w:type="spellEnd"/>
        <w:r w:rsidRPr="00A07D47">
          <w:rPr>
            <w:rFonts w:ascii="Times New Roman" w:eastAsia="Times New Roman" w:hAnsi="Times New Roman" w:cs="Times New Roman"/>
            <w:lang w:val="en-US" w:eastAsia="es-ES"/>
          </w:rPr>
          <w:t xml:space="preserve"> G, Gini E, </w:t>
        </w:r>
        <w:proofErr w:type="spellStart"/>
        <w:r w:rsidRPr="00A07D47">
          <w:rPr>
            <w:rFonts w:ascii="Times New Roman" w:eastAsia="Times New Roman" w:hAnsi="Times New Roman" w:cs="Times New Roman"/>
            <w:lang w:val="en-US" w:eastAsia="es-ES"/>
          </w:rPr>
          <w:t>Gasco</w:t>
        </w:r>
        <w:proofErr w:type="spellEnd"/>
        <w:r w:rsidRPr="00A07D47">
          <w:rPr>
            <w:rFonts w:ascii="Times New Roman" w:eastAsia="Times New Roman" w:hAnsi="Times New Roman" w:cs="Times New Roman"/>
            <w:lang w:val="en-US" w:eastAsia="es-ES"/>
          </w:rPr>
          <w:t xml:space="preserve"> L, et al (2021) Effects of full replacement of dietary fishmeal with insect meal from </w:t>
        </w:r>
        <w:r w:rsidRPr="00352691">
          <w:rPr>
            <w:rFonts w:ascii="Times New Roman" w:eastAsia="Times New Roman" w:hAnsi="Times New Roman" w:cs="Times New Roman"/>
            <w:i/>
            <w:iCs/>
            <w:lang w:val="en-US" w:eastAsia="es-ES"/>
          </w:rPr>
          <w:t xml:space="preserve">Tenebrio </w:t>
        </w:r>
        <w:proofErr w:type="spellStart"/>
        <w:r w:rsidRPr="00352691">
          <w:rPr>
            <w:rFonts w:ascii="Times New Roman" w:eastAsia="Times New Roman" w:hAnsi="Times New Roman" w:cs="Times New Roman"/>
            <w:i/>
            <w:iCs/>
            <w:lang w:val="en-US" w:eastAsia="es-ES"/>
          </w:rPr>
          <w:t>molitor</w:t>
        </w:r>
        <w:proofErr w:type="spellEnd"/>
        <w:r w:rsidRPr="00A07D47">
          <w:rPr>
            <w:rFonts w:ascii="Times New Roman" w:eastAsia="Times New Roman" w:hAnsi="Times New Roman" w:cs="Times New Roman"/>
            <w:lang w:val="en-US" w:eastAsia="es-ES"/>
          </w:rPr>
          <w:t xml:space="preserve"> on rainbow trout gut and skin microbiota. </w:t>
        </w:r>
        <w:r w:rsidRPr="00352691">
          <w:rPr>
            <w:rFonts w:ascii="Times New Roman" w:eastAsia="Times New Roman" w:hAnsi="Times New Roman" w:cs="Times New Roman"/>
            <w:i/>
            <w:iCs/>
            <w:lang w:val="en-US" w:eastAsia="es-ES"/>
          </w:rPr>
          <w:t>J</w:t>
        </w:r>
        <w:r w:rsidR="00A07D47" w:rsidRPr="00D36CA0">
          <w:rPr>
            <w:rFonts w:ascii="Times New Roman" w:eastAsia="Times New Roman" w:hAnsi="Times New Roman" w:cs="Times New Roman"/>
            <w:i/>
            <w:iCs/>
            <w:lang w:val="en-US" w:eastAsia="es-ES"/>
          </w:rPr>
          <w:t>ournal of</w:t>
        </w:r>
        <w:r w:rsidRPr="00352691">
          <w:rPr>
            <w:rFonts w:ascii="Times New Roman" w:eastAsia="Times New Roman" w:hAnsi="Times New Roman" w:cs="Times New Roman"/>
            <w:i/>
            <w:iCs/>
            <w:lang w:val="en-US" w:eastAsia="es-ES"/>
          </w:rPr>
          <w:t xml:space="preserve"> Animal Sci</w:t>
        </w:r>
        <w:r w:rsidR="00A07D47" w:rsidRPr="00D36CA0">
          <w:rPr>
            <w:rFonts w:ascii="Times New Roman" w:eastAsia="Times New Roman" w:hAnsi="Times New Roman" w:cs="Times New Roman"/>
            <w:i/>
            <w:iCs/>
            <w:lang w:val="en-US" w:eastAsia="es-ES"/>
          </w:rPr>
          <w:t>ence</w:t>
        </w:r>
      </w:ins>
      <w:ins w:id="951" w:author="Charlotte Evangelista" w:date="2023-08-07T19:09:00Z">
        <w:r w:rsidR="00D36CA0" w:rsidRPr="00D36CA0">
          <w:rPr>
            <w:rFonts w:ascii="Times New Roman" w:eastAsia="Times New Roman" w:hAnsi="Times New Roman" w:cs="Times New Roman"/>
            <w:i/>
            <w:iCs/>
            <w:lang w:val="en-US" w:eastAsia="es-ES"/>
          </w:rPr>
          <w:t xml:space="preserve"> and</w:t>
        </w:r>
      </w:ins>
      <w:ins w:id="952" w:author="Charlotte Evangelista" w:date="2023-08-07T19:08:00Z">
        <w:r w:rsidRPr="00352691">
          <w:rPr>
            <w:rFonts w:ascii="Times New Roman" w:eastAsia="Times New Roman" w:hAnsi="Times New Roman" w:cs="Times New Roman"/>
            <w:i/>
            <w:iCs/>
            <w:lang w:val="en-US" w:eastAsia="es-ES"/>
          </w:rPr>
          <w:t xml:space="preserve"> Biotechnol</w:t>
        </w:r>
      </w:ins>
      <w:ins w:id="953" w:author="Charlotte Evangelista" w:date="2023-08-07T19:09:00Z">
        <w:r w:rsidR="00D36CA0" w:rsidRPr="00D36CA0">
          <w:rPr>
            <w:rFonts w:ascii="Times New Roman" w:eastAsia="Times New Roman" w:hAnsi="Times New Roman" w:cs="Times New Roman"/>
            <w:i/>
            <w:iCs/>
            <w:lang w:val="en-US" w:eastAsia="es-ES"/>
          </w:rPr>
          <w:t>ogy</w:t>
        </w:r>
      </w:ins>
      <w:ins w:id="954" w:author="Charlotte Evangelista" w:date="2023-08-07T19:08:00Z">
        <w:r w:rsidRPr="00352691">
          <w:rPr>
            <w:rFonts w:ascii="Times New Roman" w:eastAsia="Times New Roman" w:hAnsi="Times New Roman" w:cs="Times New Roman"/>
            <w:lang w:val="en-US" w:eastAsia="es-ES"/>
          </w:rPr>
          <w:t xml:space="preserve"> </w:t>
        </w:r>
        <w:r w:rsidRPr="00352691">
          <w:rPr>
            <w:rFonts w:ascii="Times New Roman" w:eastAsia="Times New Roman" w:hAnsi="Times New Roman" w:cs="Times New Roman"/>
            <w:b/>
            <w:bCs/>
            <w:lang w:val="en-US" w:eastAsia="es-ES"/>
          </w:rPr>
          <w:t>12</w:t>
        </w:r>
      </w:ins>
      <w:ins w:id="955" w:author="Charlotte Evangelista" w:date="2023-08-07T19:09:00Z">
        <w:r w:rsidR="00D36CA0">
          <w:rPr>
            <w:rFonts w:ascii="Times New Roman" w:eastAsia="Times New Roman" w:hAnsi="Times New Roman" w:cs="Times New Roman"/>
            <w:b/>
            <w:bCs/>
            <w:lang w:val="en-US" w:eastAsia="es-ES"/>
          </w:rPr>
          <w:t xml:space="preserve">, </w:t>
        </w:r>
      </w:ins>
      <w:ins w:id="956" w:author="Charlotte Evangelista" w:date="2023-08-07T19:08:00Z">
        <w:r w:rsidRPr="00352691">
          <w:rPr>
            <w:rFonts w:ascii="Times New Roman" w:eastAsia="Times New Roman" w:hAnsi="Times New Roman" w:cs="Times New Roman"/>
            <w:lang w:val="en-US" w:eastAsia="es-ES"/>
          </w:rPr>
          <w:t xml:space="preserve">30. </w:t>
        </w:r>
        <w:r w:rsidRPr="00352691">
          <w:rPr>
            <w:rFonts w:ascii="Times New Roman" w:eastAsia="Times New Roman" w:hAnsi="Times New Roman" w:cs="Times New Roman"/>
            <w:lang w:val="es-ES" w:eastAsia="es-ES"/>
          </w:rPr>
          <w:fldChar w:fldCharType="begin"/>
        </w:r>
        <w:r w:rsidRPr="00352691">
          <w:rPr>
            <w:rFonts w:ascii="Times New Roman" w:eastAsia="Times New Roman" w:hAnsi="Times New Roman" w:cs="Times New Roman"/>
            <w:lang w:val="en-US" w:eastAsia="es-ES"/>
          </w:rPr>
          <w:instrText>HYPERLINK "https://doi.org/10.1186/s40104-021-00551-9"</w:instrText>
        </w:r>
        <w:r w:rsidRPr="00352691">
          <w:rPr>
            <w:rFonts w:ascii="Times New Roman" w:eastAsia="Times New Roman" w:hAnsi="Times New Roman" w:cs="Times New Roman"/>
            <w:lang w:val="es-ES" w:eastAsia="es-ES"/>
          </w:rPr>
        </w:r>
        <w:r w:rsidRPr="00352691">
          <w:rPr>
            <w:rFonts w:ascii="Times New Roman" w:eastAsia="Times New Roman" w:hAnsi="Times New Roman" w:cs="Times New Roman"/>
            <w:lang w:val="es-ES" w:eastAsia="es-ES"/>
          </w:rPr>
          <w:fldChar w:fldCharType="separate"/>
        </w:r>
        <w:r w:rsidRPr="00352691">
          <w:rPr>
            <w:rFonts w:ascii="Times New Roman" w:eastAsia="Times New Roman" w:hAnsi="Times New Roman" w:cs="Times New Roman"/>
            <w:color w:val="0000FF"/>
            <w:u w:val="single"/>
            <w:lang w:val="en-US" w:eastAsia="es-ES"/>
          </w:rPr>
          <w:t>https://doi.org/10.1186/s40104-021-00551-9</w:t>
        </w:r>
        <w:r w:rsidRPr="00352691">
          <w:rPr>
            <w:rFonts w:ascii="Times New Roman" w:eastAsia="Times New Roman" w:hAnsi="Times New Roman" w:cs="Times New Roman"/>
            <w:lang w:val="es-ES" w:eastAsia="es-ES"/>
          </w:rPr>
          <w:fldChar w:fldCharType="end"/>
        </w:r>
      </w:ins>
    </w:p>
    <w:p w14:paraId="667ABA92" w14:textId="77777777" w:rsidR="002865F0" w:rsidRDefault="0026617F">
      <w:pPr>
        <w:spacing w:line="276" w:lineRule="auto"/>
        <w:ind w:left="284" w:hanging="284"/>
        <w:jc w:val="both"/>
        <w:rPr>
          <w:rStyle w:val="LienInternet"/>
          <w:rFonts w:ascii="Times New Roman" w:hAnsi="Times New Roman" w:cs="Times New Roman"/>
        </w:rPr>
      </w:pPr>
      <w:r w:rsidRPr="001B0858">
        <w:rPr>
          <w:rFonts w:ascii="Times New Roman" w:hAnsi="Times New Roman" w:cs="Times New Roman"/>
          <w:lang w:val="nb-NO"/>
          <w:rPrChange w:id="957" w:author="Charlotte Evangelista" w:date="2023-08-15T18:22:00Z">
            <w:rPr>
              <w:rFonts w:ascii="Times New Roman" w:hAnsi="Times New Roman" w:cs="Times New Roman"/>
              <w:lang w:val="en-US"/>
            </w:rPr>
          </w:rPrChange>
        </w:rPr>
        <w:t xml:space="preserve">Teyssier A., Rouffaer L.O., Saleh Hudin N., Strubbe D., Matthysen E., Lens L., </w:t>
      </w:r>
      <w:r w:rsidRPr="001B0858">
        <w:rPr>
          <w:rFonts w:ascii="Times New Roman" w:hAnsi="Times New Roman" w:cs="Times New Roman"/>
          <w:i/>
          <w:iCs/>
          <w:lang w:val="nb-NO"/>
          <w:rPrChange w:id="958" w:author="Charlotte Evangelista" w:date="2023-08-15T18:22:00Z">
            <w:rPr>
              <w:rFonts w:ascii="Times New Roman" w:hAnsi="Times New Roman" w:cs="Times New Roman"/>
              <w:i/>
              <w:iCs/>
              <w:lang w:val="en-US"/>
            </w:rPr>
          </w:rPrChange>
        </w:rPr>
        <w:t>et al.</w:t>
      </w:r>
      <w:r w:rsidRPr="001B0858">
        <w:rPr>
          <w:rFonts w:ascii="Times New Roman" w:hAnsi="Times New Roman" w:cs="Times New Roman"/>
          <w:lang w:val="nb-NO"/>
          <w:rPrChange w:id="959" w:author="Charlotte Evangelista" w:date="2023-08-15T18:22:00Z">
            <w:rPr>
              <w:rFonts w:ascii="Times New Roman" w:hAnsi="Times New Roman" w:cs="Times New Roman"/>
              <w:lang w:val="en-US"/>
            </w:rPr>
          </w:rPrChange>
        </w:rPr>
        <w:t xml:space="preserve"> </w:t>
      </w:r>
      <w:r>
        <w:rPr>
          <w:rFonts w:ascii="Times New Roman" w:hAnsi="Times New Roman" w:cs="Times New Roman"/>
        </w:rPr>
        <w:t xml:space="preserve">(2018). Inside the guts of the city: urban-induced alterations of the gut microbiota in a wild passerine. </w:t>
      </w:r>
      <w:r>
        <w:rPr>
          <w:rFonts w:ascii="Times New Roman" w:hAnsi="Times New Roman" w:cs="Times New Roman"/>
          <w:i/>
          <w:iCs/>
        </w:rPr>
        <w:t>Science of The Total Environment</w:t>
      </w:r>
      <w:r>
        <w:rPr>
          <w:rFonts w:ascii="Times New Roman" w:hAnsi="Times New Roman" w:cs="Times New Roman"/>
        </w:rPr>
        <w:t xml:space="preserve"> </w:t>
      </w:r>
      <w:r>
        <w:rPr>
          <w:rFonts w:ascii="Times New Roman" w:hAnsi="Times New Roman" w:cs="Times New Roman"/>
          <w:b/>
          <w:bCs/>
        </w:rPr>
        <w:t>612</w:t>
      </w:r>
      <w:r>
        <w:rPr>
          <w:rFonts w:ascii="Times New Roman" w:hAnsi="Times New Roman" w:cs="Times New Roman"/>
        </w:rPr>
        <w:t xml:space="preserve">, 1276–1286. </w:t>
      </w:r>
      <w:hyperlink r:id="rId54">
        <w:r>
          <w:rPr>
            <w:rStyle w:val="LienInternet"/>
            <w:rFonts w:ascii="Times New Roman" w:hAnsi="Times New Roman" w:cs="Times New Roman"/>
          </w:rPr>
          <w:t>https://doi.org/10.1016/j.scitotenv.2017.09.035</w:t>
        </w:r>
      </w:hyperlink>
    </w:p>
    <w:p w14:paraId="667ABA93" w14:textId="77777777" w:rsidR="002865F0" w:rsidRDefault="0026617F">
      <w:pPr>
        <w:spacing w:line="276" w:lineRule="auto"/>
        <w:ind w:left="284" w:hanging="284"/>
        <w:jc w:val="both"/>
        <w:rPr>
          <w:rStyle w:val="LienInternet"/>
          <w:rFonts w:ascii="Times New Roman" w:hAnsi="Times New Roman" w:cs="Times New Roman"/>
        </w:rPr>
      </w:pPr>
      <w:r>
        <w:rPr>
          <w:rFonts w:ascii="Times New Roman" w:hAnsi="Times New Roman" w:cs="Times New Roman"/>
        </w:rPr>
        <w:t xml:space="preserve">Tomás J.M. (2012). The Main </w:t>
      </w:r>
      <w:r>
        <w:rPr>
          <w:rFonts w:ascii="Times New Roman" w:hAnsi="Times New Roman" w:cs="Times New Roman"/>
          <w:i/>
          <w:iCs/>
        </w:rPr>
        <w:t>Aeromonas</w:t>
      </w:r>
      <w:r>
        <w:rPr>
          <w:rFonts w:ascii="Times New Roman" w:hAnsi="Times New Roman" w:cs="Times New Roman"/>
        </w:rPr>
        <w:t xml:space="preserve"> Pathogenic Factors. </w:t>
      </w:r>
      <w:r>
        <w:rPr>
          <w:rFonts w:ascii="Times New Roman" w:hAnsi="Times New Roman" w:cs="Times New Roman"/>
          <w:i/>
          <w:iCs/>
        </w:rPr>
        <w:t>ISRN Microbiology</w:t>
      </w:r>
      <w:r>
        <w:rPr>
          <w:rFonts w:ascii="Times New Roman" w:hAnsi="Times New Roman" w:cs="Times New Roman"/>
        </w:rPr>
        <w:t xml:space="preserve"> </w:t>
      </w:r>
      <w:r>
        <w:rPr>
          <w:rFonts w:ascii="Times New Roman" w:hAnsi="Times New Roman" w:cs="Times New Roman"/>
          <w:b/>
          <w:bCs/>
        </w:rPr>
        <w:t>2012</w:t>
      </w:r>
      <w:r>
        <w:rPr>
          <w:rFonts w:ascii="Times New Roman" w:hAnsi="Times New Roman" w:cs="Times New Roman"/>
        </w:rPr>
        <w:t xml:space="preserve">, 1–22. </w:t>
      </w:r>
      <w:hyperlink r:id="rId55">
        <w:r>
          <w:rPr>
            <w:rStyle w:val="LienInternet"/>
            <w:rFonts w:ascii="Times New Roman" w:hAnsi="Times New Roman" w:cs="Times New Roman"/>
          </w:rPr>
          <w:t>https://doi.org/10.5402/2012/256261</w:t>
        </w:r>
      </w:hyperlink>
    </w:p>
    <w:p w14:paraId="667ABA94" w14:textId="77777777" w:rsidR="002865F0" w:rsidRDefault="0026617F">
      <w:pPr>
        <w:spacing w:line="276" w:lineRule="auto"/>
        <w:ind w:left="284" w:hanging="284"/>
        <w:jc w:val="both"/>
        <w:rPr>
          <w:ins w:id="960" w:author="Charlotte Evangelista" w:date="2023-08-15T16:45:00Z"/>
          <w:rFonts w:ascii="Times New Roman" w:eastAsia="Times New Roman" w:hAnsi="Times New Roman" w:cs="Times New Roman"/>
          <w:color w:val="0000FF"/>
          <w:u w:val="single"/>
          <w:lang w:eastAsia="en-GB"/>
        </w:rPr>
      </w:pPr>
      <w:r>
        <w:rPr>
          <w:rFonts w:ascii="Times New Roman" w:eastAsia="Times New Roman" w:hAnsi="Times New Roman" w:cs="Times New Roman"/>
          <w:lang w:val="nb-NO" w:eastAsia="en-GB"/>
        </w:rPr>
        <w:t xml:space="preserve">Trosvik P., Rueness E.K., de Muinck E.J., Moges A. &amp; Mekonnen A. (2018). </w:t>
      </w:r>
      <w:r>
        <w:rPr>
          <w:rFonts w:ascii="Times New Roman" w:eastAsia="Times New Roman" w:hAnsi="Times New Roman" w:cs="Times New Roman"/>
          <w:lang w:eastAsia="en-GB"/>
        </w:rPr>
        <w:t xml:space="preserve">Ecological plasticity in the gastrointestinal microbiomes of Ethiopian </w:t>
      </w:r>
      <w:proofErr w:type="spellStart"/>
      <w:r>
        <w:rPr>
          <w:rFonts w:ascii="Times New Roman" w:eastAsia="Times New Roman" w:hAnsi="Times New Roman" w:cs="Times New Roman"/>
          <w:i/>
          <w:lang w:eastAsia="en-GB"/>
        </w:rPr>
        <w:t>Chlorocebus</w:t>
      </w:r>
      <w:proofErr w:type="spellEnd"/>
      <w:r>
        <w:rPr>
          <w:rFonts w:ascii="Times New Roman" w:eastAsia="Times New Roman" w:hAnsi="Times New Roman" w:cs="Times New Roman"/>
          <w:i/>
          <w:lang w:eastAsia="en-GB"/>
        </w:rPr>
        <w:t xml:space="preserve"> </w:t>
      </w:r>
      <w:r>
        <w:rPr>
          <w:rFonts w:ascii="Times New Roman" w:eastAsia="Times New Roman" w:hAnsi="Times New Roman" w:cs="Times New Roman"/>
          <w:lang w:eastAsia="en-GB"/>
        </w:rPr>
        <w:t xml:space="preserve">monkeys. </w:t>
      </w:r>
      <w:r>
        <w:rPr>
          <w:rFonts w:ascii="Times New Roman" w:eastAsia="Times New Roman" w:hAnsi="Times New Roman" w:cs="Times New Roman"/>
          <w:i/>
          <w:iCs/>
          <w:lang w:eastAsia="en-GB"/>
        </w:rPr>
        <w:t>Scientific Reports</w:t>
      </w:r>
      <w:r>
        <w:rPr>
          <w:rFonts w:ascii="Times New Roman" w:eastAsia="Times New Roman" w:hAnsi="Times New Roman" w:cs="Times New Roman"/>
          <w:lang w:eastAsia="en-GB"/>
        </w:rPr>
        <w:t xml:space="preserve"> </w:t>
      </w:r>
      <w:r>
        <w:rPr>
          <w:rFonts w:ascii="Times New Roman" w:eastAsia="Times New Roman" w:hAnsi="Times New Roman" w:cs="Times New Roman"/>
          <w:b/>
          <w:bCs/>
          <w:lang w:eastAsia="en-GB"/>
        </w:rPr>
        <w:t>8</w:t>
      </w:r>
      <w:r>
        <w:rPr>
          <w:rFonts w:ascii="Times New Roman" w:eastAsia="Times New Roman" w:hAnsi="Times New Roman" w:cs="Times New Roman"/>
          <w:lang w:eastAsia="en-GB"/>
        </w:rPr>
        <w:t xml:space="preserve">, 20. </w:t>
      </w:r>
      <w:hyperlink r:id="rId56">
        <w:r>
          <w:rPr>
            <w:rFonts w:ascii="Times New Roman" w:eastAsia="Times New Roman" w:hAnsi="Times New Roman" w:cs="Times New Roman"/>
            <w:color w:val="0000FF"/>
            <w:u w:val="single"/>
            <w:lang w:eastAsia="en-GB"/>
          </w:rPr>
          <w:t>https://doi.org/10.1038/s41598-017-18435-2</w:t>
        </w:r>
      </w:hyperlink>
    </w:p>
    <w:p w14:paraId="6A830E50" w14:textId="396DA651" w:rsidR="003C7811" w:rsidRPr="00CF0E06" w:rsidRDefault="003C7811" w:rsidP="003C7811">
      <w:pPr>
        <w:spacing w:line="276" w:lineRule="auto"/>
        <w:ind w:left="284" w:hanging="284"/>
        <w:jc w:val="both"/>
        <w:rPr>
          <w:rFonts w:ascii="Times New Roman" w:hAnsi="Times New Roman" w:cs="Times New Roman"/>
          <w:color w:val="0000FF"/>
          <w:u w:val="single"/>
        </w:rPr>
      </w:pPr>
      <w:ins w:id="961" w:author="Charlotte Evangelista" w:date="2023-08-15T16:45:00Z">
        <w:r w:rsidRPr="00184C2F">
          <w:rPr>
            <w:rFonts w:ascii="Times New Roman" w:hAnsi="Times New Roman" w:cs="Times New Roman"/>
          </w:rPr>
          <w:t>Uusi-</w:t>
        </w:r>
        <w:proofErr w:type="spellStart"/>
        <w:r w:rsidRPr="00184C2F">
          <w:rPr>
            <w:rFonts w:ascii="Times New Roman" w:hAnsi="Times New Roman" w:cs="Times New Roman"/>
          </w:rPr>
          <w:t>Heikkilä</w:t>
        </w:r>
        <w:proofErr w:type="spellEnd"/>
        <w:r w:rsidRPr="00184C2F">
          <w:rPr>
            <w:rFonts w:ascii="Times New Roman" w:hAnsi="Times New Roman" w:cs="Times New Roman"/>
          </w:rPr>
          <w:t xml:space="preserve"> S, Whiteley AR, </w:t>
        </w:r>
        <w:proofErr w:type="spellStart"/>
        <w:r w:rsidRPr="00184C2F">
          <w:rPr>
            <w:rFonts w:ascii="Times New Roman" w:hAnsi="Times New Roman" w:cs="Times New Roman"/>
          </w:rPr>
          <w:t>Kuparinen</w:t>
        </w:r>
        <w:proofErr w:type="spellEnd"/>
        <w:r w:rsidRPr="00184C2F">
          <w:rPr>
            <w:rFonts w:ascii="Times New Roman" w:hAnsi="Times New Roman" w:cs="Times New Roman"/>
          </w:rPr>
          <w:t xml:space="preserve"> A, et al (2015) The evolutionary legacy of size-selective harvesting extends from genes to populations. </w:t>
        </w:r>
        <w:r w:rsidRPr="00184C2F">
          <w:rPr>
            <w:rFonts w:ascii="Times New Roman" w:hAnsi="Times New Roman" w:cs="Times New Roman"/>
            <w:i/>
            <w:iCs/>
          </w:rPr>
          <w:t>Evolutionary Applications</w:t>
        </w:r>
        <w:r w:rsidRPr="00184C2F">
          <w:rPr>
            <w:rFonts w:ascii="Times New Roman" w:hAnsi="Times New Roman" w:cs="Times New Roman"/>
          </w:rPr>
          <w:t xml:space="preserve"> </w:t>
        </w:r>
        <w:r w:rsidRPr="00184C2F">
          <w:rPr>
            <w:rFonts w:ascii="Times New Roman" w:hAnsi="Times New Roman" w:cs="Times New Roman"/>
            <w:b/>
            <w:bCs/>
          </w:rPr>
          <w:t>8</w:t>
        </w:r>
        <w:r w:rsidRPr="00184C2F">
          <w:rPr>
            <w:rFonts w:ascii="Times New Roman" w:hAnsi="Times New Roman" w:cs="Times New Roman"/>
          </w:rPr>
          <w:t xml:space="preserve">, 597–620. </w:t>
        </w:r>
        <w:r w:rsidRPr="00184C2F">
          <w:rPr>
            <w:rFonts w:ascii="Times New Roman" w:hAnsi="Times New Roman" w:cs="Times New Roman"/>
          </w:rPr>
          <w:fldChar w:fldCharType="begin"/>
        </w:r>
        <w:r w:rsidRPr="00184C2F">
          <w:rPr>
            <w:rFonts w:ascii="Times New Roman" w:hAnsi="Times New Roman" w:cs="Times New Roman"/>
          </w:rPr>
          <w:instrText>HYPERLINK "https://doi.org/10.1111/eva.12268"</w:instrText>
        </w:r>
        <w:r w:rsidRPr="00184C2F">
          <w:rPr>
            <w:rFonts w:ascii="Times New Roman" w:hAnsi="Times New Roman" w:cs="Times New Roman"/>
          </w:rPr>
        </w:r>
        <w:r w:rsidRPr="00184C2F">
          <w:rPr>
            <w:rFonts w:ascii="Times New Roman" w:hAnsi="Times New Roman" w:cs="Times New Roman"/>
          </w:rPr>
          <w:fldChar w:fldCharType="separate"/>
        </w:r>
        <w:r w:rsidRPr="00184C2F">
          <w:rPr>
            <w:rStyle w:val="Hipervnculo"/>
            <w:rFonts w:ascii="Times New Roman" w:hAnsi="Times New Roman" w:cs="Times New Roman"/>
          </w:rPr>
          <w:t>https://doi.org/10.1111/eva.12268</w:t>
        </w:r>
        <w:r w:rsidRPr="00184C2F">
          <w:rPr>
            <w:rFonts w:ascii="Times New Roman" w:hAnsi="Times New Roman" w:cs="Times New Roman"/>
          </w:rPr>
          <w:fldChar w:fldCharType="end"/>
        </w:r>
      </w:ins>
    </w:p>
    <w:p w14:paraId="667ABA95" w14:textId="77777777" w:rsidR="002865F0" w:rsidRDefault="0026617F">
      <w:pPr>
        <w:spacing w:line="276" w:lineRule="auto"/>
        <w:ind w:left="284" w:hanging="284"/>
        <w:jc w:val="both"/>
        <w:rPr>
          <w:rFonts w:ascii="Times New Roman" w:hAnsi="Times New Roman" w:cs="Times New Roman"/>
          <w:lang w:val="en-US"/>
        </w:rPr>
      </w:pPr>
      <w:r w:rsidRPr="001B0858">
        <w:rPr>
          <w:rFonts w:ascii="Times New Roman" w:hAnsi="Times New Roman" w:cs="Times New Roman"/>
          <w:lang w:val="en-US"/>
          <w:rPrChange w:id="962" w:author="Charlotte Evangelista" w:date="2023-08-15T18:22:00Z">
            <w:rPr>
              <w:rFonts w:ascii="Times New Roman" w:hAnsi="Times New Roman" w:cs="Times New Roman"/>
              <w:lang w:val="nb-NO"/>
            </w:rPr>
          </w:rPrChange>
        </w:rPr>
        <w:t>Uusi-</w:t>
      </w:r>
      <w:proofErr w:type="spellStart"/>
      <w:r w:rsidRPr="001B0858">
        <w:rPr>
          <w:rFonts w:ascii="Times New Roman" w:hAnsi="Times New Roman" w:cs="Times New Roman"/>
          <w:lang w:val="en-US"/>
          <w:rPrChange w:id="963" w:author="Charlotte Evangelista" w:date="2023-08-15T18:22:00Z">
            <w:rPr>
              <w:rFonts w:ascii="Times New Roman" w:hAnsi="Times New Roman" w:cs="Times New Roman"/>
              <w:lang w:val="nb-NO"/>
            </w:rPr>
          </w:rPrChange>
        </w:rPr>
        <w:t>Heikkilä</w:t>
      </w:r>
      <w:proofErr w:type="spellEnd"/>
      <w:r w:rsidRPr="001B0858">
        <w:rPr>
          <w:rFonts w:ascii="Times New Roman" w:hAnsi="Times New Roman" w:cs="Times New Roman"/>
          <w:lang w:val="en-US"/>
          <w:rPrChange w:id="964" w:author="Charlotte Evangelista" w:date="2023-08-15T18:22:00Z">
            <w:rPr>
              <w:rFonts w:ascii="Times New Roman" w:hAnsi="Times New Roman" w:cs="Times New Roman"/>
              <w:lang w:val="nb-NO"/>
            </w:rPr>
          </w:rPrChange>
        </w:rPr>
        <w:t xml:space="preserve"> S., </w:t>
      </w:r>
      <w:proofErr w:type="spellStart"/>
      <w:r w:rsidRPr="001B0858">
        <w:rPr>
          <w:rFonts w:ascii="Times New Roman" w:hAnsi="Times New Roman" w:cs="Times New Roman"/>
          <w:lang w:val="en-US"/>
          <w:rPrChange w:id="965" w:author="Charlotte Evangelista" w:date="2023-08-15T18:22:00Z">
            <w:rPr>
              <w:rFonts w:ascii="Times New Roman" w:hAnsi="Times New Roman" w:cs="Times New Roman"/>
              <w:lang w:val="nb-NO"/>
            </w:rPr>
          </w:rPrChange>
        </w:rPr>
        <w:t>Sävilammi</w:t>
      </w:r>
      <w:proofErr w:type="spellEnd"/>
      <w:r w:rsidRPr="001B0858">
        <w:rPr>
          <w:rFonts w:ascii="Times New Roman" w:hAnsi="Times New Roman" w:cs="Times New Roman"/>
          <w:lang w:val="en-US"/>
          <w:rPrChange w:id="966" w:author="Charlotte Evangelista" w:date="2023-08-15T18:22:00Z">
            <w:rPr>
              <w:rFonts w:ascii="Times New Roman" w:hAnsi="Times New Roman" w:cs="Times New Roman"/>
              <w:lang w:val="nb-NO"/>
            </w:rPr>
          </w:rPrChange>
        </w:rPr>
        <w:t xml:space="preserve"> T., </w:t>
      </w:r>
      <w:proofErr w:type="spellStart"/>
      <w:r w:rsidRPr="001B0858">
        <w:rPr>
          <w:rFonts w:ascii="Times New Roman" w:hAnsi="Times New Roman" w:cs="Times New Roman"/>
          <w:lang w:val="en-US"/>
          <w:rPrChange w:id="967" w:author="Charlotte Evangelista" w:date="2023-08-15T18:22:00Z">
            <w:rPr>
              <w:rFonts w:ascii="Times New Roman" w:hAnsi="Times New Roman" w:cs="Times New Roman"/>
              <w:lang w:val="nb-NO"/>
            </w:rPr>
          </w:rPrChange>
        </w:rPr>
        <w:t>Leder</w:t>
      </w:r>
      <w:proofErr w:type="spellEnd"/>
      <w:r w:rsidRPr="001B0858">
        <w:rPr>
          <w:rFonts w:ascii="Times New Roman" w:hAnsi="Times New Roman" w:cs="Times New Roman"/>
          <w:lang w:val="en-US"/>
          <w:rPrChange w:id="968" w:author="Charlotte Evangelista" w:date="2023-08-15T18:22:00Z">
            <w:rPr>
              <w:rFonts w:ascii="Times New Roman" w:hAnsi="Times New Roman" w:cs="Times New Roman"/>
              <w:lang w:val="nb-NO"/>
            </w:rPr>
          </w:rPrChange>
        </w:rPr>
        <w:t xml:space="preserve"> E., </w:t>
      </w:r>
      <w:proofErr w:type="spellStart"/>
      <w:r w:rsidRPr="001B0858">
        <w:rPr>
          <w:rFonts w:ascii="Times New Roman" w:hAnsi="Times New Roman" w:cs="Times New Roman"/>
          <w:lang w:val="en-US"/>
          <w:rPrChange w:id="969" w:author="Charlotte Evangelista" w:date="2023-08-15T18:22:00Z">
            <w:rPr>
              <w:rFonts w:ascii="Times New Roman" w:hAnsi="Times New Roman" w:cs="Times New Roman"/>
              <w:lang w:val="nb-NO"/>
            </w:rPr>
          </w:rPrChange>
        </w:rPr>
        <w:t>Arlinghaus</w:t>
      </w:r>
      <w:proofErr w:type="spellEnd"/>
      <w:r w:rsidRPr="001B0858">
        <w:rPr>
          <w:rFonts w:ascii="Times New Roman" w:hAnsi="Times New Roman" w:cs="Times New Roman"/>
          <w:lang w:val="en-US"/>
          <w:rPrChange w:id="970" w:author="Charlotte Evangelista" w:date="2023-08-15T18:22:00Z">
            <w:rPr>
              <w:rFonts w:ascii="Times New Roman" w:hAnsi="Times New Roman" w:cs="Times New Roman"/>
              <w:lang w:val="nb-NO"/>
            </w:rPr>
          </w:rPrChange>
        </w:rPr>
        <w:t xml:space="preserve"> R. &amp; Primmer C.R. (2017). </w:t>
      </w:r>
      <w:r>
        <w:rPr>
          <w:rFonts w:ascii="Times New Roman" w:hAnsi="Times New Roman" w:cs="Times New Roman"/>
        </w:rPr>
        <w:t xml:space="preserve">Rapid, broad-scale gene expression evolution in experimentally harvested fish populations. </w:t>
      </w:r>
      <w:r>
        <w:rPr>
          <w:rFonts w:ascii="Times New Roman" w:hAnsi="Times New Roman" w:cs="Times New Roman"/>
          <w:i/>
          <w:iCs/>
        </w:rPr>
        <w:t>Molecular Ecology</w:t>
      </w:r>
      <w:r>
        <w:rPr>
          <w:rFonts w:ascii="Times New Roman" w:hAnsi="Times New Roman" w:cs="Times New Roman"/>
        </w:rPr>
        <w:t xml:space="preserve"> </w:t>
      </w:r>
      <w:r>
        <w:rPr>
          <w:rFonts w:ascii="Times New Roman" w:hAnsi="Times New Roman" w:cs="Times New Roman"/>
          <w:b/>
          <w:bCs/>
        </w:rPr>
        <w:t>26</w:t>
      </w:r>
      <w:r>
        <w:rPr>
          <w:rFonts w:ascii="Times New Roman" w:hAnsi="Times New Roman" w:cs="Times New Roman"/>
        </w:rPr>
        <w:t xml:space="preserve">, 3954–3967. </w:t>
      </w:r>
      <w:hyperlink r:id="rId57">
        <w:r>
          <w:rPr>
            <w:rStyle w:val="LienInternet"/>
            <w:rFonts w:ascii="Times New Roman" w:hAnsi="Times New Roman" w:cs="Times New Roman"/>
          </w:rPr>
          <w:t>https://doi.org/10.1111/mec.14179</w:t>
        </w:r>
      </w:hyperlink>
    </w:p>
    <w:p w14:paraId="667ABA96" w14:textId="77777777" w:rsidR="002865F0" w:rsidRDefault="0026617F">
      <w:pPr>
        <w:spacing w:line="276" w:lineRule="auto"/>
        <w:ind w:left="284" w:hanging="284"/>
        <w:jc w:val="both"/>
        <w:rPr>
          <w:rFonts w:ascii="Times New Roman" w:hAnsi="Times New Roman" w:cs="Times New Roman"/>
          <w:lang w:val="en-US"/>
        </w:rPr>
      </w:pPr>
      <w:r>
        <w:rPr>
          <w:rFonts w:ascii="Times New Roman" w:hAnsi="Times New Roman" w:cs="Times New Roman"/>
        </w:rPr>
        <w:t xml:space="preserve">van </w:t>
      </w:r>
      <w:proofErr w:type="spellStart"/>
      <w:r>
        <w:rPr>
          <w:rFonts w:ascii="Times New Roman" w:hAnsi="Times New Roman" w:cs="Times New Roman"/>
        </w:rPr>
        <w:t>Wijk</w:t>
      </w:r>
      <w:proofErr w:type="spellEnd"/>
      <w:r>
        <w:rPr>
          <w:rFonts w:ascii="Times New Roman" w:hAnsi="Times New Roman" w:cs="Times New Roman"/>
        </w:rPr>
        <w:t xml:space="preserve"> S.J., Taylor M.I., </w:t>
      </w:r>
      <w:proofErr w:type="spellStart"/>
      <w:r>
        <w:rPr>
          <w:rFonts w:ascii="Times New Roman" w:hAnsi="Times New Roman" w:cs="Times New Roman"/>
        </w:rPr>
        <w:t>Creer</w:t>
      </w:r>
      <w:proofErr w:type="spellEnd"/>
      <w:r>
        <w:rPr>
          <w:rFonts w:ascii="Times New Roman" w:hAnsi="Times New Roman" w:cs="Times New Roman"/>
        </w:rPr>
        <w:t xml:space="preserve"> S., Dreyer C., Rodrigues F.M., Ramnarine I.W., </w:t>
      </w:r>
      <w:r>
        <w:rPr>
          <w:rFonts w:ascii="Times New Roman" w:hAnsi="Times New Roman" w:cs="Times New Roman"/>
          <w:i/>
          <w:iCs/>
        </w:rPr>
        <w:t>et al.</w:t>
      </w:r>
      <w:r>
        <w:rPr>
          <w:rFonts w:ascii="Times New Roman" w:hAnsi="Times New Roman" w:cs="Times New Roman"/>
        </w:rPr>
        <w:t xml:space="preserve"> (2013). Experimental harvesting of fish populations drives genetically based shifts in body size and maturation. </w:t>
      </w:r>
      <w:r>
        <w:rPr>
          <w:rFonts w:ascii="Times New Roman" w:hAnsi="Times New Roman" w:cs="Times New Roman"/>
          <w:i/>
          <w:iCs/>
        </w:rPr>
        <w:t>Frontiers in Ecology and the Environment</w:t>
      </w:r>
      <w:r>
        <w:rPr>
          <w:rFonts w:ascii="Times New Roman" w:hAnsi="Times New Roman" w:cs="Times New Roman"/>
        </w:rPr>
        <w:t xml:space="preserve"> </w:t>
      </w:r>
      <w:r>
        <w:rPr>
          <w:rFonts w:ascii="Times New Roman" w:hAnsi="Times New Roman" w:cs="Times New Roman"/>
          <w:b/>
          <w:bCs/>
        </w:rPr>
        <w:t>11</w:t>
      </w:r>
      <w:r>
        <w:rPr>
          <w:rFonts w:ascii="Times New Roman" w:hAnsi="Times New Roman" w:cs="Times New Roman"/>
        </w:rPr>
        <w:t xml:space="preserve">, 181–187. </w:t>
      </w:r>
      <w:hyperlink r:id="rId58">
        <w:r>
          <w:rPr>
            <w:rStyle w:val="LienInternet"/>
            <w:rFonts w:ascii="Times New Roman" w:hAnsi="Times New Roman" w:cs="Times New Roman"/>
          </w:rPr>
          <w:t>https://doi.org/10.1890/120229</w:t>
        </w:r>
      </w:hyperlink>
    </w:p>
    <w:p w14:paraId="667ABA97" w14:textId="77777777" w:rsidR="002865F0" w:rsidRDefault="0026617F">
      <w:pPr>
        <w:spacing w:line="276" w:lineRule="auto"/>
        <w:ind w:left="284" w:hanging="284"/>
        <w:jc w:val="both"/>
        <w:rPr>
          <w:rFonts w:ascii="Times New Roman" w:hAnsi="Times New Roman" w:cs="Times New Roman"/>
          <w:lang w:val="fr-FR"/>
        </w:rPr>
      </w:pPr>
      <w:proofErr w:type="spellStart"/>
      <w:r>
        <w:rPr>
          <w:rFonts w:ascii="Times New Roman" w:hAnsi="Times New Roman" w:cs="Times New Roman"/>
        </w:rPr>
        <w:t>Varg</w:t>
      </w:r>
      <w:proofErr w:type="spellEnd"/>
      <w:r>
        <w:rPr>
          <w:rFonts w:ascii="Times New Roman" w:hAnsi="Times New Roman" w:cs="Times New Roman"/>
        </w:rPr>
        <w:t xml:space="preserve"> J.E., </w:t>
      </w:r>
      <w:proofErr w:type="spellStart"/>
      <w:r>
        <w:rPr>
          <w:rFonts w:ascii="Times New Roman" w:hAnsi="Times New Roman" w:cs="Times New Roman"/>
        </w:rPr>
        <w:t>Kunce</w:t>
      </w:r>
      <w:proofErr w:type="spellEnd"/>
      <w:r>
        <w:rPr>
          <w:rFonts w:ascii="Times New Roman" w:hAnsi="Times New Roman" w:cs="Times New Roman"/>
        </w:rPr>
        <w:t xml:space="preserve"> W., </w:t>
      </w:r>
      <w:proofErr w:type="spellStart"/>
      <w:r>
        <w:rPr>
          <w:rFonts w:ascii="Times New Roman" w:hAnsi="Times New Roman" w:cs="Times New Roman"/>
        </w:rPr>
        <w:t>Outomuro</w:t>
      </w:r>
      <w:proofErr w:type="spellEnd"/>
      <w:r>
        <w:rPr>
          <w:rFonts w:ascii="Times New Roman" w:hAnsi="Times New Roman" w:cs="Times New Roman"/>
        </w:rPr>
        <w:t xml:space="preserve"> D., </w:t>
      </w:r>
      <w:proofErr w:type="spellStart"/>
      <w:r>
        <w:rPr>
          <w:rFonts w:ascii="Times New Roman" w:hAnsi="Times New Roman" w:cs="Times New Roman"/>
        </w:rPr>
        <w:t>Svanbäck</w:t>
      </w:r>
      <w:proofErr w:type="spellEnd"/>
      <w:r>
        <w:rPr>
          <w:rFonts w:ascii="Times New Roman" w:hAnsi="Times New Roman" w:cs="Times New Roman"/>
        </w:rPr>
        <w:t xml:space="preserve"> R. &amp; Johansson F. (2021). Single and combined effects of microplastics, pyrethroid and food resources on the life-history traits and microbiome of </w:t>
      </w:r>
      <w:r>
        <w:rPr>
          <w:rFonts w:ascii="Times New Roman" w:hAnsi="Times New Roman" w:cs="Times New Roman"/>
          <w:i/>
        </w:rPr>
        <w:t xml:space="preserve">Chironomus </w:t>
      </w:r>
      <w:proofErr w:type="spellStart"/>
      <w:r>
        <w:rPr>
          <w:rFonts w:ascii="Times New Roman" w:hAnsi="Times New Roman" w:cs="Times New Roman"/>
          <w:i/>
        </w:rPr>
        <w:t>riparius</w:t>
      </w:r>
      <w:proofErr w:type="spellEnd"/>
      <w:r>
        <w:rPr>
          <w:rFonts w:ascii="Times New Roman" w:hAnsi="Times New Roman" w:cs="Times New Roman"/>
        </w:rPr>
        <w:t xml:space="preserve">. </w:t>
      </w:r>
      <w:proofErr w:type="spellStart"/>
      <w:r>
        <w:rPr>
          <w:rFonts w:ascii="Times New Roman" w:hAnsi="Times New Roman" w:cs="Times New Roman"/>
          <w:i/>
          <w:iCs/>
          <w:lang w:val="fr-FR"/>
        </w:rPr>
        <w:t>Environmental</w:t>
      </w:r>
      <w:proofErr w:type="spellEnd"/>
      <w:r>
        <w:rPr>
          <w:rFonts w:ascii="Times New Roman" w:hAnsi="Times New Roman" w:cs="Times New Roman"/>
          <w:i/>
          <w:iCs/>
          <w:lang w:val="fr-FR"/>
        </w:rPr>
        <w:t xml:space="preserve"> Pollution</w:t>
      </w:r>
      <w:r>
        <w:rPr>
          <w:rFonts w:ascii="Times New Roman" w:hAnsi="Times New Roman" w:cs="Times New Roman"/>
          <w:lang w:val="fr-FR"/>
        </w:rPr>
        <w:t xml:space="preserve"> </w:t>
      </w:r>
      <w:r>
        <w:rPr>
          <w:rFonts w:ascii="Times New Roman" w:hAnsi="Times New Roman" w:cs="Times New Roman"/>
          <w:b/>
          <w:bCs/>
          <w:lang w:val="fr-FR"/>
        </w:rPr>
        <w:t>289</w:t>
      </w:r>
      <w:r>
        <w:rPr>
          <w:rFonts w:ascii="Times New Roman" w:hAnsi="Times New Roman" w:cs="Times New Roman"/>
          <w:lang w:val="fr-FR"/>
        </w:rPr>
        <w:t xml:space="preserve">, 117848. </w:t>
      </w:r>
      <w:r>
        <w:fldChar w:fldCharType="begin"/>
      </w:r>
      <w:r w:rsidRPr="001B0858">
        <w:rPr>
          <w:lang w:val="fr-FR"/>
          <w:rPrChange w:id="971" w:author="Charlotte Evangelista" w:date="2023-08-15T18:22:00Z">
            <w:rPr/>
          </w:rPrChange>
        </w:rPr>
        <w:instrText>HYPERLINK "https://doi.org/10.1016/j.envpol.2021.117848" \h</w:instrText>
      </w:r>
      <w:r>
        <w:fldChar w:fldCharType="separate"/>
      </w:r>
      <w:r>
        <w:rPr>
          <w:rStyle w:val="LienInternet"/>
          <w:rFonts w:ascii="Times New Roman" w:hAnsi="Times New Roman" w:cs="Times New Roman"/>
          <w:lang w:val="fr-FR"/>
        </w:rPr>
        <w:t>https://doi.org/10.1016/j.envpol.2021.117848</w:t>
      </w:r>
      <w:r>
        <w:rPr>
          <w:rStyle w:val="LienInternet"/>
          <w:rFonts w:ascii="Times New Roman" w:hAnsi="Times New Roman" w:cs="Times New Roman"/>
          <w:lang w:val="fr-FR"/>
        </w:rPr>
        <w:fldChar w:fldCharType="end"/>
      </w:r>
    </w:p>
    <w:p w14:paraId="667ABA98" w14:textId="77777777" w:rsidR="002865F0" w:rsidRDefault="0026617F">
      <w:pPr>
        <w:spacing w:line="276" w:lineRule="auto"/>
        <w:ind w:left="284" w:hanging="284"/>
        <w:jc w:val="both"/>
        <w:rPr>
          <w:rFonts w:ascii="Times New Roman" w:hAnsi="Times New Roman" w:cs="Times New Roman"/>
        </w:rPr>
      </w:pPr>
      <w:r>
        <w:rPr>
          <w:rFonts w:ascii="Times New Roman" w:hAnsi="Times New Roman" w:cs="Times New Roman"/>
          <w:lang w:val="fr-FR"/>
        </w:rPr>
        <w:t xml:space="preserve">Wang Q., </w:t>
      </w:r>
      <w:proofErr w:type="spellStart"/>
      <w:r>
        <w:rPr>
          <w:rFonts w:ascii="Times New Roman" w:hAnsi="Times New Roman" w:cs="Times New Roman"/>
          <w:lang w:val="fr-FR"/>
        </w:rPr>
        <w:t>Garrity</w:t>
      </w:r>
      <w:proofErr w:type="spellEnd"/>
      <w:r>
        <w:rPr>
          <w:rFonts w:ascii="Times New Roman" w:hAnsi="Times New Roman" w:cs="Times New Roman"/>
          <w:lang w:val="fr-FR"/>
        </w:rPr>
        <w:t xml:space="preserve"> G.M., </w:t>
      </w:r>
      <w:proofErr w:type="spellStart"/>
      <w:r>
        <w:rPr>
          <w:rFonts w:ascii="Times New Roman" w:hAnsi="Times New Roman" w:cs="Times New Roman"/>
          <w:lang w:val="fr-FR"/>
        </w:rPr>
        <w:t>Tiedje</w:t>
      </w:r>
      <w:proofErr w:type="spellEnd"/>
      <w:r>
        <w:rPr>
          <w:rFonts w:ascii="Times New Roman" w:hAnsi="Times New Roman" w:cs="Times New Roman"/>
          <w:lang w:val="fr-FR"/>
        </w:rPr>
        <w:t xml:space="preserve"> J.M. &amp; Cole J.R. (2007). </w:t>
      </w:r>
      <w:r>
        <w:rPr>
          <w:rFonts w:ascii="Times New Roman" w:hAnsi="Times New Roman" w:cs="Times New Roman"/>
        </w:rPr>
        <w:t xml:space="preserve">Naïve Bayesian Classifier for Rapid Assignment of rRNA Sequences into the New Bacterial Taxonomy. </w:t>
      </w:r>
      <w:r>
        <w:rPr>
          <w:rFonts w:ascii="Times New Roman" w:hAnsi="Times New Roman" w:cs="Times New Roman"/>
          <w:i/>
          <w:iCs/>
        </w:rPr>
        <w:t>Applied and Environmental Microbiology</w:t>
      </w:r>
      <w:r>
        <w:rPr>
          <w:rFonts w:ascii="Times New Roman" w:hAnsi="Times New Roman" w:cs="Times New Roman"/>
        </w:rPr>
        <w:t xml:space="preserve"> </w:t>
      </w:r>
      <w:r>
        <w:rPr>
          <w:rFonts w:ascii="Times New Roman" w:hAnsi="Times New Roman" w:cs="Times New Roman"/>
          <w:b/>
          <w:bCs/>
        </w:rPr>
        <w:t>73</w:t>
      </w:r>
      <w:r>
        <w:rPr>
          <w:rFonts w:ascii="Times New Roman" w:hAnsi="Times New Roman" w:cs="Times New Roman"/>
        </w:rPr>
        <w:t xml:space="preserve">, 5261–5267. </w:t>
      </w:r>
      <w:hyperlink r:id="rId59">
        <w:r>
          <w:rPr>
            <w:rStyle w:val="LienInternet"/>
            <w:rFonts w:ascii="Times New Roman" w:hAnsi="Times New Roman" w:cs="Times New Roman"/>
          </w:rPr>
          <w:t>https://doi.org/10.1128/AEM.00062-07</w:t>
        </w:r>
      </w:hyperlink>
    </w:p>
    <w:p w14:paraId="667ABA99" w14:textId="77777777" w:rsidR="002865F0" w:rsidRDefault="0026617F">
      <w:pPr>
        <w:spacing w:line="276" w:lineRule="auto"/>
        <w:ind w:left="284" w:hanging="284"/>
        <w:jc w:val="both"/>
        <w:rPr>
          <w:rFonts w:ascii="Times New Roman" w:hAnsi="Times New Roman" w:cs="Times New Roman"/>
          <w:lang w:val="en-US"/>
        </w:rPr>
      </w:pPr>
      <w:r>
        <w:rPr>
          <w:rFonts w:ascii="Times New Roman" w:hAnsi="Times New Roman" w:cs="Times New Roman"/>
        </w:rPr>
        <w:t xml:space="preserve">Wang C., Sun G., Li S., Li X. &amp; Liu Y. (2018). Intestinal microbiota of healthy and unhealthy Atlantic salmon </w:t>
      </w:r>
      <w:r>
        <w:rPr>
          <w:rFonts w:ascii="Times New Roman" w:hAnsi="Times New Roman" w:cs="Times New Roman"/>
          <w:i/>
        </w:rPr>
        <w:t xml:space="preserve">Salmo </w:t>
      </w:r>
      <w:proofErr w:type="spellStart"/>
      <w:r>
        <w:rPr>
          <w:rFonts w:ascii="Times New Roman" w:hAnsi="Times New Roman" w:cs="Times New Roman"/>
          <w:i/>
        </w:rPr>
        <w:t>salar</w:t>
      </w:r>
      <w:proofErr w:type="spellEnd"/>
      <w:r>
        <w:rPr>
          <w:rFonts w:ascii="Times New Roman" w:hAnsi="Times New Roman" w:cs="Times New Roman"/>
          <w:i/>
        </w:rPr>
        <w:t xml:space="preserve"> L</w:t>
      </w:r>
      <w:r>
        <w:rPr>
          <w:rFonts w:ascii="Times New Roman" w:hAnsi="Times New Roman" w:cs="Times New Roman"/>
        </w:rPr>
        <w:t xml:space="preserve">. in a recirculating aquaculture system. </w:t>
      </w:r>
      <w:r>
        <w:rPr>
          <w:rFonts w:ascii="Times New Roman" w:hAnsi="Times New Roman" w:cs="Times New Roman"/>
          <w:i/>
          <w:iCs/>
        </w:rPr>
        <w:t>Journal of Oceanology and Limnology</w:t>
      </w:r>
      <w:r>
        <w:rPr>
          <w:rFonts w:ascii="Times New Roman" w:hAnsi="Times New Roman" w:cs="Times New Roman"/>
        </w:rPr>
        <w:t xml:space="preserve"> </w:t>
      </w:r>
      <w:r>
        <w:rPr>
          <w:rFonts w:ascii="Times New Roman" w:hAnsi="Times New Roman" w:cs="Times New Roman"/>
          <w:b/>
          <w:bCs/>
        </w:rPr>
        <w:t>36</w:t>
      </w:r>
      <w:r>
        <w:rPr>
          <w:rFonts w:ascii="Times New Roman" w:hAnsi="Times New Roman" w:cs="Times New Roman"/>
        </w:rPr>
        <w:t xml:space="preserve">, 414–426. </w:t>
      </w:r>
      <w:hyperlink r:id="rId60">
        <w:r>
          <w:rPr>
            <w:rStyle w:val="LienInternet"/>
            <w:rFonts w:ascii="Times New Roman" w:hAnsi="Times New Roman" w:cs="Times New Roman"/>
          </w:rPr>
          <w:t>https://doi.org/10.1007/s00343-017-6203-5</w:t>
        </w:r>
      </w:hyperlink>
    </w:p>
    <w:p w14:paraId="667ABA9A" w14:textId="77777777" w:rsidR="002865F0" w:rsidRDefault="002865F0">
      <w:pPr>
        <w:spacing w:line="276" w:lineRule="auto"/>
        <w:ind w:left="284" w:hanging="284"/>
        <w:jc w:val="both"/>
        <w:rPr>
          <w:rFonts w:ascii="Times New Roman" w:hAnsi="Times New Roman" w:cs="Times New Roman"/>
          <w:lang w:val="en-US"/>
        </w:rPr>
      </w:pPr>
    </w:p>
    <w:p w14:paraId="667ABA9B" w14:textId="77777777" w:rsidR="002865F0" w:rsidRDefault="002865F0">
      <w:pPr>
        <w:spacing w:line="276" w:lineRule="auto"/>
        <w:ind w:left="284" w:hanging="284"/>
        <w:jc w:val="both"/>
        <w:rPr>
          <w:rFonts w:ascii="Times New Roman" w:hAnsi="Times New Roman" w:cs="Times New Roman"/>
          <w:lang w:val="en-US"/>
        </w:rPr>
      </w:pPr>
    </w:p>
    <w:p w14:paraId="667ABA9C" w14:textId="77777777" w:rsidR="002865F0" w:rsidRDefault="002865F0">
      <w:pPr>
        <w:spacing w:line="276" w:lineRule="auto"/>
        <w:ind w:left="284" w:hanging="284"/>
        <w:jc w:val="both"/>
        <w:rPr>
          <w:rFonts w:ascii="Times New Roman" w:hAnsi="Times New Roman" w:cs="Times New Roman"/>
          <w:lang w:val="en-US"/>
        </w:rPr>
      </w:pPr>
    </w:p>
    <w:p w14:paraId="667ABAA4" w14:textId="77777777" w:rsidR="002865F0" w:rsidRDefault="002865F0">
      <w:pPr>
        <w:spacing w:line="276" w:lineRule="auto"/>
        <w:jc w:val="both"/>
        <w:rPr>
          <w:rFonts w:ascii="Times New Roman" w:hAnsi="Times New Roman" w:cs="Times New Roman"/>
          <w:lang w:val="en-US"/>
        </w:rPr>
        <w:sectPr w:rsidR="002865F0">
          <w:pgSz w:w="11906" w:h="16838"/>
          <w:pgMar w:top="1440" w:right="1440" w:bottom="1440" w:left="1440" w:header="0" w:footer="0" w:gutter="0"/>
          <w:lnNumType w:countBy="1" w:distance="283" w:restart="continuous"/>
          <w:cols w:space="720"/>
          <w:formProt w:val="0"/>
          <w:docGrid w:linePitch="360"/>
        </w:sectPr>
        <w:pPrChange w:id="972" w:author="Charlotte Evangelista" w:date="2023-08-15T17:10:00Z">
          <w:pPr>
            <w:spacing w:line="276" w:lineRule="auto"/>
            <w:ind w:left="284" w:hanging="284"/>
            <w:jc w:val="both"/>
          </w:pPr>
        </w:pPrChange>
      </w:pPr>
    </w:p>
    <w:p w14:paraId="667ABAA5" w14:textId="77777777" w:rsidR="002865F0" w:rsidRDefault="002865F0">
      <w:pPr>
        <w:spacing w:line="276" w:lineRule="auto"/>
        <w:ind w:left="284" w:hanging="284"/>
        <w:jc w:val="both"/>
        <w:rPr>
          <w:rFonts w:ascii="Times New Roman" w:hAnsi="Times New Roman" w:cs="Times New Roman"/>
          <w:lang w:val="en-US"/>
        </w:rPr>
      </w:pPr>
    </w:p>
    <w:p w14:paraId="667ABAA6" w14:textId="77777777" w:rsidR="002865F0" w:rsidRDefault="0026617F" w:rsidP="00D07ACD">
      <w:pPr>
        <w:spacing w:line="360" w:lineRule="auto"/>
        <w:jc w:val="both"/>
        <w:rPr>
          <w:rFonts w:ascii="Times New Roman" w:hAnsi="Times New Roman" w:cs="Times New Roman"/>
          <w:b/>
          <w:lang w:val="en-US"/>
        </w:rPr>
      </w:pPr>
      <w:r>
        <w:rPr>
          <w:rFonts w:ascii="Times New Roman" w:hAnsi="Times New Roman" w:cs="Times New Roman"/>
          <w:b/>
          <w:bCs/>
          <w:lang w:val="en-US"/>
        </w:rPr>
        <w:t xml:space="preserve">Appendix 1: </w:t>
      </w:r>
      <w:r>
        <w:rPr>
          <w:rFonts w:ascii="Times New Roman" w:hAnsi="Times New Roman" w:cs="Times New Roman"/>
          <w:b/>
          <w:lang w:val="en-US"/>
        </w:rPr>
        <w:t>Rarefaction curves</w:t>
      </w:r>
    </w:p>
    <w:p w14:paraId="667ABAA7" w14:textId="77777777" w:rsidR="002865F0" w:rsidRDefault="002865F0">
      <w:pPr>
        <w:spacing w:line="360" w:lineRule="auto"/>
        <w:rPr>
          <w:rFonts w:ascii="Times New Roman" w:hAnsi="Times New Roman" w:cs="Times New Roman"/>
          <w:lang w:val="en-US"/>
        </w:rPr>
      </w:pPr>
    </w:p>
    <w:p w14:paraId="667ABAA8" w14:textId="77777777" w:rsidR="002865F0" w:rsidRDefault="0026617F">
      <w:pPr>
        <w:spacing w:line="360" w:lineRule="auto"/>
        <w:jc w:val="center"/>
        <w:rPr>
          <w:rFonts w:ascii="Times New Roman" w:hAnsi="Times New Roman" w:cs="Times New Roman"/>
          <w:lang w:val="en-US"/>
        </w:rPr>
      </w:pPr>
      <w:r>
        <w:rPr>
          <w:noProof/>
        </w:rPr>
        <w:drawing>
          <wp:inline distT="0" distB="0" distL="0" distR="0" wp14:anchorId="667ABADB" wp14:editId="667ABADC">
            <wp:extent cx="8295640" cy="292163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61"/>
                    <a:stretch>
                      <a:fillRect/>
                    </a:stretch>
                  </pic:blipFill>
                  <pic:spPr bwMode="auto">
                    <a:xfrm>
                      <a:off x="0" y="0"/>
                      <a:ext cx="8295640" cy="2921635"/>
                    </a:xfrm>
                    <a:prstGeom prst="rect">
                      <a:avLst/>
                    </a:prstGeom>
                  </pic:spPr>
                </pic:pic>
              </a:graphicData>
            </a:graphic>
          </wp:inline>
        </w:drawing>
      </w:r>
    </w:p>
    <w:p w14:paraId="667ABAA9" w14:textId="77777777" w:rsidR="002865F0" w:rsidRDefault="0026617F">
      <w:pPr>
        <w:spacing w:line="360" w:lineRule="auto"/>
        <w:jc w:val="both"/>
        <w:rPr>
          <w:rFonts w:ascii="Times New Roman" w:hAnsi="Times New Roman" w:cs="Times New Roman"/>
          <w:lang w:val="en-US"/>
        </w:rPr>
      </w:pPr>
      <w:r>
        <w:rPr>
          <w:rFonts w:ascii="Times New Roman" w:hAnsi="Times New Roman" w:cs="Times New Roman"/>
          <w:b/>
          <w:bCs/>
          <w:lang w:val="en-US"/>
        </w:rPr>
        <w:t>Figure S1</w:t>
      </w:r>
      <w:r>
        <w:rPr>
          <w:rFonts w:ascii="Times New Roman" w:hAnsi="Times New Roman" w:cs="Times New Roman"/>
          <w:lang w:val="en-US"/>
        </w:rPr>
        <w:t xml:space="preserve"> Rarefaction curves showing the number of ASV with increasing number of reads (Sequence sample size) </w:t>
      </w:r>
      <w:r>
        <w:rPr>
          <w:rFonts w:ascii="Times New Roman" w:hAnsi="Times New Roman" w:cs="Times New Roman"/>
          <w:b/>
          <w:bCs/>
          <w:lang w:val="en-US"/>
        </w:rPr>
        <w:t>(a)</w:t>
      </w:r>
      <w:r>
        <w:rPr>
          <w:rFonts w:ascii="Times New Roman" w:hAnsi="Times New Roman" w:cs="Times New Roman"/>
          <w:lang w:val="en-US"/>
        </w:rPr>
        <w:t xml:space="preserve"> before and </w:t>
      </w:r>
      <w:r>
        <w:rPr>
          <w:rFonts w:ascii="Times New Roman" w:hAnsi="Times New Roman" w:cs="Times New Roman"/>
          <w:b/>
          <w:bCs/>
          <w:lang w:val="en-US"/>
        </w:rPr>
        <w:t>(b)</w:t>
      </w:r>
      <w:r>
        <w:rPr>
          <w:rFonts w:ascii="Times New Roman" w:hAnsi="Times New Roman" w:cs="Times New Roman"/>
          <w:lang w:val="en-US"/>
        </w:rPr>
        <w:t xml:space="preserve"> after standardization to the median sequencing depth. Fish from the Large-breeder (LB) line are in orange (n = 52) and fish from the Small-breeder (SB) line are in blue (n = 51).</w:t>
      </w:r>
    </w:p>
    <w:p w14:paraId="667ABAAA" w14:textId="77777777" w:rsidR="002865F0" w:rsidRDefault="002865F0">
      <w:pPr>
        <w:spacing w:line="276" w:lineRule="auto"/>
        <w:ind w:left="284" w:hanging="284"/>
        <w:jc w:val="both"/>
        <w:rPr>
          <w:rFonts w:ascii="Times New Roman" w:hAnsi="Times New Roman" w:cs="Times New Roman"/>
          <w:lang w:val="en-US"/>
        </w:rPr>
        <w:sectPr w:rsidR="002865F0">
          <w:pgSz w:w="16838" w:h="11906" w:orient="landscape"/>
          <w:pgMar w:top="1440" w:right="1440" w:bottom="1440" w:left="1440" w:header="0" w:footer="0" w:gutter="0"/>
          <w:lnNumType w:countBy="1" w:distance="283" w:restart="continuous"/>
          <w:cols w:space="720"/>
          <w:formProt w:val="0"/>
          <w:docGrid w:linePitch="360"/>
        </w:sectPr>
      </w:pPr>
    </w:p>
    <w:p w14:paraId="667ABAAB" w14:textId="77777777" w:rsidR="002865F0" w:rsidRDefault="0026617F" w:rsidP="005A1B39">
      <w:pPr>
        <w:spacing w:line="360" w:lineRule="auto"/>
        <w:jc w:val="both"/>
        <w:rPr>
          <w:rFonts w:ascii="Times New Roman" w:hAnsi="Times New Roman" w:cs="Times New Roman"/>
          <w:b/>
          <w:bCs/>
        </w:rPr>
      </w:pPr>
      <w:r>
        <w:rPr>
          <w:rFonts w:ascii="Times New Roman" w:hAnsi="Times New Roman" w:cs="Times New Roman"/>
          <w:b/>
          <w:bCs/>
        </w:rPr>
        <w:lastRenderedPageBreak/>
        <w:t>Appendix 2: Relative abundance of bacterial phyla in gut samples</w:t>
      </w:r>
    </w:p>
    <w:p w14:paraId="667ABAAC" w14:textId="77777777" w:rsidR="002865F0" w:rsidRDefault="002865F0">
      <w:pPr>
        <w:spacing w:line="360" w:lineRule="auto"/>
        <w:jc w:val="both"/>
        <w:rPr>
          <w:rFonts w:ascii="Times New Roman" w:hAnsi="Times New Roman" w:cs="Times New Roman"/>
          <w:b/>
          <w:bCs/>
          <w:lang w:val="en-US"/>
        </w:rPr>
      </w:pPr>
    </w:p>
    <w:p w14:paraId="667ABAAD" w14:textId="77777777" w:rsidR="002865F0" w:rsidRDefault="0026617F">
      <w:pPr>
        <w:spacing w:line="360" w:lineRule="auto"/>
        <w:jc w:val="center"/>
        <w:rPr>
          <w:rFonts w:ascii="Times New Roman" w:hAnsi="Times New Roman" w:cs="Times New Roman"/>
          <w:b/>
          <w:bCs/>
          <w:lang w:val="en-US"/>
        </w:rPr>
      </w:pPr>
      <w:r>
        <w:rPr>
          <w:noProof/>
        </w:rPr>
        <w:drawing>
          <wp:inline distT="0" distB="0" distL="0" distR="0" wp14:anchorId="667ABADD" wp14:editId="667ABADE">
            <wp:extent cx="3818255" cy="3813810"/>
            <wp:effectExtent l="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noChangeArrowheads="1"/>
                    </pic:cNvPicPr>
                  </pic:nvPicPr>
                  <pic:blipFill>
                    <a:blip r:embed="rId62"/>
                    <a:stretch>
                      <a:fillRect/>
                    </a:stretch>
                  </pic:blipFill>
                  <pic:spPr bwMode="auto">
                    <a:xfrm>
                      <a:off x="0" y="0"/>
                      <a:ext cx="3818255" cy="3813810"/>
                    </a:xfrm>
                    <a:prstGeom prst="rect">
                      <a:avLst/>
                    </a:prstGeom>
                  </pic:spPr>
                </pic:pic>
              </a:graphicData>
            </a:graphic>
          </wp:inline>
        </w:drawing>
      </w:r>
    </w:p>
    <w:p w14:paraId="667ABAAF" w14:textId="55E9FA31" w:rsidR="002865F0" w:rsidRDefault="0026617F" w:rsidP="005A1B39">
      <w:pPr>
        <w:spacing w:line="360" w:lineRule="auto"/>
        <w:jc w:val="both"/>
        <w:rPr>
          <w:rFonts w:ascii="Times New Roman" w:hAnsi="Times New Roman" w:cs="Times New Roman"/>
        </w:rPr>
      </w:pPr>
      <w:r>
        <w:rPr>
          <w:rFonts w:ascii="Times New Roman" w:hAnsi="Times New Roman" w:cs="Times New Roman"/>
          <w:b/>
          <w:bCs/>
          <w:lang w:val="en-US"/>
        </w:rPr>
        <w:t>Figure S2</w:t>
      </w:r>
      <w:r>
        <w:rPr>
          <w:rFonts w:ascii="Times New Roman" w:hAnsi="Times New Roman" w:cs="Times New Roman"/>
          <w:bCs/>
          <w:lang w:val="en-US"/>
        </w:rPr>
        <w:t xml:space="preserve"> </w:t>
      </w:r>
      <w:r>
        <w:rPr>
          <w:rFonts w:ascii="Times New Roman" w:hAnsi="Times New Roman" w:cs="Times New Roman"/>
        </w:rPr>
        <w:t xml:space="preserve">Gut microbial taxonomic composition (Phylum level) of fish according to its selective background (Large-breeder line, LB; Small-breeder line SB). </w:t>
      </w:r>
    </w:p>
    <w:p w14:paraId="667ABAB0" w14:textId="77777777" w:rsidR="002865F0" w:rsidRDefault="002865F0">
      <w:pPr>
        <w:spacing w:line="276" w:lineRule="auto"/>
        <w:ind w:left="284" w:hanging="284"/>
        <w:jc w:val="both"/>
        <w:rPr>
          <w:rFonts w:ascii="Times New Roman" w:hAnsi="Times New Roman" w:cs="Times New Roman"/>
        </w:rPr>
      </w:pPr>
    </w:p>
    <w:p w14:paraId="667ABAB1" w14:textId="77777777" w:rsidR="002865F0" w:rsidRDefault="002865F0">
      <w:pPr>
        <w:spacing w:line="276" w:lineRule="auto"/>
        <w:ind w:left="284" w:hanging="284"/>
        <w:jc w:val="both"/>
        <w:rPr>
          <w:rFonts w:ascii="Times New Roman" w:hAnsi="Times New Roman" w:cs="Times New Roman"/>
          <w:lang w:val="en-US"/>
        </w:rPr>
      </w:pPr>
    </w:p>
    <w:p w14:paraId="667ABAB2" w14:textId="77777777" w:rsidR="002865F0" w:rsidRDefault="002865F0">
      <w:pPr>
        <w:spacing w:line="276" w:lineRule="auto"/>
        <w:ind w:left="284" w:hanging="284"/>
        <w:jc w:val="both"/>
        <w:rPr>
          <w:rFonts w:ascii="Times New Roman" w:hAnsi="Times New Roman" w:cs="Times New Roman"/>
          <w:lang w:val="en-US"/>
        </w:rPr>
      </w:pPr>
    </w:p>
    <w:p w14:paraId="667ABAB3" w14:textId="77777777" w:rsidR="002865F0" w:rsidRDefault="002865F0">
      <w:pPr>
        <w:spacing w:line="276" w:lineRule="auto"/>
        <w:ind w:left="284" w:hanging="284"/>
        <w:jc w:val="both"/>
        <w:rPr>
          <w:rFonts w:ascii="Times New Roman" w:hAnsi="Times New Roman" w:cs="Times New Roman"/>
          <w:lang w:val="en-US"/>
        </w:rPr>
      </w:pPr>
    </w:p>
    <w:p w14:paraId="667ABAB4" w14:textId="77777777" w:rsidR="002865F0" w:rsidRDefault="002865F0">
      <w:pPr>
        <w:spacing w:line="276" w:lineRule="auto"/>
        <w:ind w:left="284" w:hanging="284"/>
        <w:jc w:val="both"/>
        <w:rPr>
          <w:rFonts w:ascii="Times New Roman" w:hAnsi="Times New Roman" w:cs="Times New Roman"/>
          <w:lang w:val="en-US"/>
        </w:rPr>
      </w:pPr>
    </w:p>
    <w:p w14:paraId="667ABAB5" w14:textId="77777777" w:rsidR="002865F0" w:rsidRDefault="002865F0">
      <w:pPr>
        <w:spacing w:line="276" w:lineRule="auto"/>
        <w:ind w:left="284" w:hanging="284"/>
        <w:jc w:val="both"/>
        <w:rPr>
          <w:rFonts w:ascii="Times New Roman" w:hAnsi="Times New Roman" w:cs="Times New Roman"/>
          <w:lang w:val="en-US"/>
        </w:rPr>
      </w:pPr>
    </w:p>
    <w:p w14:paraId="667ABAB6" w14:textId="77777777" w:rsidR="002865F0" w:rsidRDefault="002865F0">
      <w:pPr>
        <w:spacing w:line="276" w:lineRule="auto"/>
        <w:ind w:left="284" w:hanging="284"/>
        <w:jc w:val="both"/>
        <w:rPr>
          <w:rFonts w:ascii="Times New Roman" w:hAnsi="Times New Roman" w:cs="Times New Roman"/>
          <w:lang w:val="en-US"/>
        </w:rPr>
      </w:pPr>
    </w:p>
    <w:p w14:paraId="667ABAB7" w14:textId="77777777" w:rsidR="002865F0" w:rsidRDefault="002865F0">
      <w:pPr>
        <w:spacing w:line="276" w:lineRule="auto"/>
        <w:ind w:left="284" w:hanging="284"/>
        <w:jc w:val="both"/>
        <w:rPr>
          <w:rFonts w:ascii="Times New Roman" w:hAnsi="Times New Roman" w:cs="Times New Roman"/>
          <w:lang w:val="en-US"/>
        </w:rPr>
      </w:pPr>
    </w:p>
    <w:p w14:paraId="586FB289" w14:textId="77777777" w:rsidR="005A1B39" w:rsidRDefault="005A1B39">
      <w:pPr>
        <w:spacing w:line="276" w:lineRule="auto"/>
        <w:ind w:left="284" w:hanging="284"/>
        <w:jc w:val="both"/>
        <w:rPr>
          <w:rFonts w:ascii="Times New Roman" w:hAnsi="Times New Roman" w:cs="Times New Roman"/>
          <w:lang w:val="en-US"/>
        </w:rPr>
      </w:pPr>
    </w:p>
    <w:p w14:paraId="281DFFAB" w14:textId="77777777" w:rsidR="005A1B39" w:rsidRDefault="005A1B39">
      <w:pPr>
        <w:spacing w:line="276" w:lineRule="auto"/>
        <w:ind w:left="284" w:hanging="284"/>
        <w:jc w:val="both"/>
        <w:rPr>
          <w:rFonts w:ascii="Times New Roman" w:hAnsi="Times New Roman" w:cs="Times New Roman"/>
          <w:lang w:val="en-US"/>
        </w:rPr>
      </w:pPr>
    </w:p>
    <w:p w14:paraId="0743D87F" w14:textId="77777777" w:rsidR="005A1B39" w:rsidRDefault="005A1B39">
      <w:pPr>
        <w:spacing w:line="276" w:lineRule="auto"/>
        <w:ind w:left="284" w:hanging="284"/>
        <w:jc w:val="both"/>
        <w:rPr>
          <w:rFonts w:ascii="Times New Roman" w:hAnsi="Times New Roman" w:cs="Times New Roman"/>
          <w:lang w:val="en-US"/>
        </w:rPr>
      </w:pPr>
    </w:p>
    <w:p w14:paraId="294E0FD0" w14:textId="77777777" w:rsidR="005A1B39" w:rsidRDefault="005A1B39">
      <w:pPr>
        <w:spacing w:line="276" w:lineRule="auto"/>
        <w:ind w:left="284" w:hanging="284"/>
        <w:jc w:val="both"/>
        <w:rPr>
          <w:rFonts w:ascii="Times New Roman" w:hAnsi="Times New Roman" w:cs="Times New Roman"/>
          <w:lang w:val="en-US"/>
        </w:rPr>
      </w:pPr>
    </w:p>
    <w:p w14:paraId="17653E9C" w14:textId="77777777" w:rsidR="005A1B39" w:rsidRDefault="005A1B39">
      <w:pPr>
        <w:spacing w:line="276" w:lineRule="auto"/>
        <w:ind w:left="284" w:hanging="284"/>
        <w:jc w:val="both"/>
        <w:rPr>
          <w:rFonts w:ascii="Times New Roman" w:hAnsi="Times New Roman" w:cs="Times New Roman"/>
          <w:lang w:val="en-US"/>
        </w:rPr>
      </w:pPr>
    </w:p>
    <w:p w14:paraId="6502BF1E" w14:textId="77777777" w:rsidR="005A1B39" w:rsidRDefault="005A1B39">
      <w:pPr>
        <w:spacing w:line="276" w:lineRule="auto"/>
        <w:ind w:left="284" w:hanging="284"/>
        <w:jc w:val="both"/>
        <w:rPr>
          <w:rFonts w:ascii="Times New Roman" w:hAnsi="Times New Roman" w:cs="Times New Roman"/>
          <w:lang w:val="en-US"/>
        </w:rPr>
      </w:pPr>
    </w:p>
    <w:p w14:paraId="1B1E6840" w14:textId="77777777" w:rsidR="005A1B39" w:rsidRDefault="005A1B39">
      <w:pPr>
        <w:spacing w:line="276" w:lineRule="auto"/>
        <w:ind w:left="284" w:hanging="284"/>
        <w:jc w:val="both"/>
        <w:rPr>
          <w:rFonts w:ascii="Times New Roman" w:hAnsi="Times New Roman" w:cs="Times New Roman"/>
          <w:lang w:val="en-US"/>
        </w:rPr>
      </w:pPr>
    </w:p>
    <w:p w14:paraId="211E74C3" w14:textId="77777777" w:rsidR="005A1B39" w:rsidRDefault="005A1B39">
      <w:pPr>
        <w:spacing w:line="276" w:lineRule="auto"/>
        <w:ind w:left="284" w:hanging="284"/>
        <w:jc w:val="both"/>
        <w:rPr>
          <w:rFonts w:ascii="Times New Roman" w:hAnsi="Times New Roman" w:cs="Times New Roman"/>
          <w:lang w:val="en-US"/>
        </w:rPr>
      </w:pPr>
    </w:p>
    <w:p w14:paraId="667ABAB8" w14:textId="77777777" w:rsidR="002865F0" w:rsidRDefault="002865F0">
      <w:pPr>
        <w:spacing w:line="276" w:lineRule="auto"/>
        <w:ind w:left="284" w:hanging="284"/>
        <w:jc w:val="both"/>
        <w:rPr>
          <w:rFonts w:ascii="Times New Roman" w:hAnsi="Times New Roman" w:cs="Times New Roman"/>
          <w:lang w:val="en-US"/>
        </w:rPr>
      </w:pPr>
    </w:p>
    <w:p w14:paraId="667ABAB9" w14:textId="77777777" w:rsidR="002865F0" w:rsidRDefault="002865F0">
      <w:pPr>
        <w:spacing w:line="276" w:lineRule="auto"/>
        <w:ind w:left="284" w:hanging="284"/>
        <w:jc w:val="both"/>
        <w:rPr>
          <w:rFonts w:ascii="Times New Roman" w:hAnsi="Times New Roman" w:cs="Times New Roman"/>
          <w:lang w:val="en-US"/>
        </w:rPr>
      </w:pPr>
    </w:p>
    <w:p w14:paraId="667ABABA" w14:textId="77777777" w:rsidR="002865F0" w:rsidRDefault="002865F0">
      <w:pPr>
        <w:spacing w:line="276" w:lineRule="auto"/>
        <w:ind w:left="284" w:hanging="284"/>
        <w:jc w:val="both"/>
        <w:rPr>
          <w:rFonts w:ascii="Times New Roman" w:hAnsi="Times New Roman" w:cs="Times New Roman"/>
          <w:lang w:val="en-US"/>
        </w:rPr>
      </w:pPr>
    </w:p>
    <w:p w14:paraId="667ABABB" w14:textId="02D00F57" w:rsidR="002865F0" w:rsidRDefault="0026617F" w:rsidP="00661CFB">
      <w:pPr>
        <w:spacing w:line="360" w:lineRule="auto"/>
        <w:jc w:val="both"/>
        <w:rPr>
          <w:rFonts w:ascii="Times New Roman" w:hAnsi="Times New Roman" w:cs="Times New Roman"/>
          <w:b/>
          <w:lang w:val="en-US"/>
        </w:rPr>
      </w:pPr>
      <w:r>
        <w:rPr>
          <w:rFonts w:ascii="Times New Roman" w:hAnsi="Times New Roman" w:cs="Times New Roman"/>
          <w:b/>
          <w:bCs/>
          <w:lang w:val="en-US"/>
        </w:rPr>
        <w:lastRenderedPageBreak/>
        <w:t xml:space="preserve">Appendix </w:t>
      </w:r>
      <w:r>
        <w:rPr>
          <w:rFonts w:ascii="Times New Roman" w:hAnsi="Times New Roman" w:cs="Times New Roman"/>
          <w:b/>
          <w:bCs/>
        </w:rPr>
        <w:t xml:space="preserve">3: </w:t>
      </w:r>
      <w:r>
        <w:rPr>
          <w:rFonts w:ascii="Times New Roman" w:hAnsi="Times New Roman" w:cs="Times New Roman"/>
          <w:b/>
          <w:iCs/>
        </w:rPr>
        <w:t>Correlations between medaka</w:t>
      </w:r>
      <w:del w:id="973" w:author="Charlotte Evangelista" w:date="2023-08-15T16:29:00Z">
        <w:r w:rsidDel="00661CFB">
          <w:rPr>
            <w:rFonts w:ascii="Times New Roman" w:hAnsi="Times New Roman" w:cs="Times New Roman"/>
            <w:b/>
            <w:iCs/>
          </w:rPr>
          <w:delText xml:space="preserve"> fitness</w:delText>
        </w:r>
      </w:del>
      <w:ins w:id="974" w:author="Charlotte Evangelista" w:date="2023-08-15T16:29:00Z">
        <w:r w:rsidR="00661CFB">
          <w:rPr>
            <w:rFonts w:ascii="Times New Roman" w:hAnsi="Times New Roman" w:cs="Times New Roman"/>
            <w:b/>
            <w:iCs/>
          </w:rPr>
          <w:t xml:space="preserve"> growth-related</w:t>
        </w:r>
      </w:ins>
      <w:r>
        <w:rPr>
          <w:rFonts w:ascii="Times New Roman" w:hAnsi="Times New Roman" w:cs="Times New Roman"/>
          <w:b/>
          <w:iCs/>
        </w:rPr>
        <w:t xml:space="preserve"> trait</w:t>
      </w:r>
      <w:ins w:id="975" w:author="Charlotte Evangelista" w:date="2023-08-15T16:29:00Z">
        <w:r w:rsidR="00661CFB">
          <w:rPr>
            <w:rFonts w:ascii="Times New Roman" w:hAnsi="Times New Roman" w:cs="Times New Roman"/>
            <w:b/>
            <w:iCs/>
          </w:rPr>
          <w:t>s</w:t>
        </w:r>
      </w:ins>
      <w:r>
        <w:rPr>
          <w:rFonts w:ascii="Times New Roman" w:hAnsi="Times New Roman" w:cs="Times New Roman"/>
          <w:b/>
          <w:iCs/>
        </w:rPr>
        <w:t xml:space="preserve"> and gut microbiome diversity</w:t>
      </w:r>
    </w:p>
    <w:p w14:paraId="667ABABC" w14:textId="77777777" w:rsidR="002865F0" w:rsidRDefault="002865F0">
      <w:pPr>
        <w:spacing w:line="360" w:lineRule="auto"/>
        <w:jc w:val="both"/>
        <w:rPr>
          <w:rFonts w:ascii="Times New Roman" w:hAnsi="Times New Roman" w:cs="Times New Roman"/>
          <w:b/>
          <w:bCs/>
          <w:lang w:val="en-US"/>
        </w:rPr>
      </w:pPr>
    </w:p>
    <w:p w14:paraId="667ABABD" w14:textId="5F705971" w:rsidR="002865F0" w:rsidRDefault="001D254E">
      <w:pPr>
        <w:spacing w:line="360" w:lineRule="auto"/>
        <w:jc w:val="both"/>
        <w:rPr>
          <w:rFonts w:ascii="Times New Roman" w:hAnsi="Times New Roman" w:cs="Times New Roman"/>
          <w:b/>
          <w:bCs/>
          <w:lang w:val="en-US"/>
        </w:rPr>
      </w:pPr>
      <w:r w:rsidRPr="001D254E">
        <w:rPr>
          <w:noProof/>
        </w:rPr>
        <w:drawing>
          <wp:inline distT="0" distB="0" distL="0" distR="0" wp14:anchorId="304CAAA3" wp14:editId="1A08BCE0">
            <wp:extent cx="5731510" cy="476694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4766945"/>
                    </a:xfrm>
                    <a:prstGeom prst="rect">
                      <a:avLst/>
                    </a:prstGeom>
                    <a:noFill/>
                    <a:ln>
                      <a:noFill/>
                    </a:ln>
                  </pic:spPr>
                </pic:pic>
              </a:graphicData>
            </a:graphic>
          </wp:inline>
        </w:drawing>
      </w:r>
    </w:p>
    <w:p w14:paraId="667ABABE" w14:textId="7EB062A4" w:rsidR="002865F0" w:rsidRDefault="0026617F">
      <w:pPr>
        <w:spacing w:line="360" w:lineRule="auto"/>
        <w:ind w:right="-46"/>
        <w:jc w:val="both"/>
        <w:rPr>
          <w:rFonts w:ascii="Times New Roman" w:hAnsi="Times New Roman" w:cs="Times New Roman"/>
        </w:rPr>
      </w:pPr>
      <w:r>
        <w:rPr>
          <w:rFonts w:ascii="Times New Roman" w:hAnsi="Times New Roman" w:cs="Times New Roman"/>
          <w:b/>
          <w:bCs/>
        </w:rPr>
        <w:t xml:space="preserve">Figure S3 </w:t>
      </w:r>
      <w:r>
        <w:rPr>
          <w:rFonts w:ascii="Times New Roman" w:hAnsi="Times New Roman" w:cs="Times New Roman"/>
        </w:rPr>
        <w:t>Correlations between gut microbial diversity estimated using the first three Hill numbers (</w:t>
      </w:r>
      <w:r>
        <w:rPr>
          <w:rFonts w:ascii="Times New Roman" w:hAnsi="Times New Roman" w:cs="Times New Roman"/>
          <w:i/>
          <w:iCs/>
          <w:vertAlign w:val="superscript"/>
        </w:rPr>
        <w:t>q</w:t>
      </w:r>
      <w:r>
        <w:rPr>
          <w:rFonts w:ascii="Times New Roman" w:hAnsi="Times New Roman" w:cs="Times New Roman"/>
          <w:vertAlign w:val="superscript"/>
        </w:rPr>
        <w:t xml:space="preserve"> </w:t>
      </w:r>
      <w:r>
        <w:rPr>
          <w:rFonts w:ascii="Times New Roman" w:hAnsi="Times New Roman" w:cs="Times New Roman"/>
        </w:rPr>
        <w:t xml:space="preserve">D; species richness, exponential Shannon index and Reciprocal Simpson index) and </w:t>
      </w:r>
      <w:r>
        <w:rPr>
          <w:rFonts w:ascii="Times New Roman" w:hAnsi="Times New Roman" w:cs="Times New Roman"/>
          <w:b/>
          <w:bCs/>
        </w:rPr>
        <w:t>(a-c)</w:t>
      </w:r>
      <w:r>
        <w:rPr>
          <w:rFonts w:ascii="Times New Roman" w:hAnsi="Times New Roman" w:cs="Times New Roman"/>
        </w:rPr>
        <w:t xml:space="preserve"> body condition estimated as the residuals of the relationship between log</w:t>
      </w:r>
      <w:r>
        <w:rPr>
          <w:rFonts w:ascii="Times New Roman" w:hAnsi="Times New Roman" w:cs="Times New Roman"/>
          <w:vertAlign w:val="subscript"/>
        </w:rPr>
        <w:t>10</w:t>
      </w:r>
      <w:r>
        <w:rPr>
          <w:rFonts w:ascii="Times New Roman" w:hAnsi="Times New Roman" w:cs="Times New Roman"/>
        </w:rPr>
        <w:t>W</w:t>
      </w:r>
      <w:r>
        <w:rPr>
          <w:rFonts w:ascii="Times New Roman" w:hAnsi="Times New Roman" w:cs="Times New Roman"/>
          <w:vertAlign w:val="subscript"/>
        </w:rPr>
        <w:t>f</w:t>
      </w:r>
      <w:r>
        <w:rPr>
          <w:rFonts w:ascii="Times New Roman" w:hAnsi="Times New Roman" w:cs="Times New Roman"/>
        </w:rPr>
        <w:t xml:space="preserve"> and log</w:t>
      </w:r>
      <w:r>
        <w:rPr>
          <w:rFonts w:ascii="Times New Roman" w:hAnsi="Times New Roman" w:cs="Times New Roman"/>
          <w:vertAlign w:val="subscript"/>
        </w:rPr>
        <w:t xml:space="preserve">10 </w:t>
      </w:r>
      <w:proofErr w:type="spellStart"/>
      <w:r>
        <w:rPr>
          <w:rFonts w:ascii="Times New Roman" w:hAnsi="Times New Roman" w:cs="Times New Roman"/>
        </w:rPr>
        <w:t>SL</w:t>
      </w:r>
      <w:r>
        <w:rPr>
          <w:rFonts w:ascii="Times New Roman" w:hAnsi="Times New Roman" w:cs="Times New Roman"/>
          <w:vertAlign w:val="subscript"/>
        </w:rPr>
        <w:t>f</w:t>
      </w:r>
      <w:proofErr w:type="spellEnd"/>
      <w:r>
        <w:rPr>
          <w:rFonts w:ascii="Times New Roman" w:hAnsi="Times New Roman" w:cs="Times New Roman"/>
        </w:rPr>
        <w:t xml:space="preserve">, </w:t>
      </w:r>
      <w:del w:id="976" w:author="Charlotte Evangelista" w:date="2023-08-15T16:28:00Z">
        <w:r w:rsidDel="001D254E">
          <w:rPr>
            <w:rFonts w:ascii="Times New Roman" w:hAnsi="Times New Roman" w:cs="Times New Roman"/>
          </w:rPr>
          <w:delText xml:space="preserve">and </w:delText>
        </w:r>
      </w:del>
      <w:r>
        <w:rPr>
          <w:rFonts w:ascii="Times New Roman" w:hAnsi="Times New Roman" w:cs="Times New Roman"/>
          <w:b/>
        </w:rPr>
        <w:t>(d-f)</w:t>
      </w:r>
      <w:r>
        <w:rPr>
          <w:rFonts w:ascii="Times New Roman" w:hAnsi="Times New Roman" w:cs="Times New Roman"/>
        </w:rPr>
        <w:t xml:space="preserve"> somatic growth rate [</w:t>
      </w:r>
      <w:r>
        <w:rPr>
          <w:rFonts w:ascii="Times New Roman" w:hAnsi="Times New Roman" w:cs="Times New Roman"/>
          <w:lang w:val="en-US"/>
        </w:rPr>
        <w:t>mm month</w:t>
      </w:r>
      <w:r>
        <w:rPr>
          <w:rFonts w:ascii="Times New Roman" w:hAnsi="Times New Roman" w:cs="Times New Roman"/>
          <w:vertAlign w:val="superscript"/>
          <w:lang w:val="en-US"/>
        </w:rPr>
        <w:t>-1</w:t>
      </w:r>
      <w:r>
        <w:rPr>
          <w:rFonts w:ascii="Times New Roman" w:hAnsi="Times New Roman" w:cs="Times New Roman"/>
        </w:rPr>
        <w:t>])</w:t>
      </w:r>
      <w:ins w:id="977" w:author="Charlotte Evangelista" w:date="2023-08-15T16:28:00Z">
        <w:r w:rsidR="001D254E">
          <w:rPr>
            <w:rFonts w:ascii="Times New Roman" w:hAnsi="Times New Roman" w:cs="Times New Roman"/>
          </w:rPr>
          <w:t xml:space="preserve"> and (</w:t>
        </w:r>
        <w:r w:rsidR="001D254E" w:rsidRPr="001D254E">
          <w:rPr>
            <w:rFonts w:ascii="Times New Roman" w:hAnsi="Times New Roman" w:cs="Times New Roman"/>
            <w:b/>
            <w:bCs/>
          </w:rPr>
          <w:t>g-</w:t>
        </w:r>
        <w:proofErr w:type="spellStart"/>
        <w:r w:rsidR="001D254E" w:rsidRPr="001D254E">
          <w:rPr>
            <w:rFonts w:ascii="Times New Roman" w:hAnsi="Times New Roman" w:cs="Times New Roman"/>
            <w:b/>
            <w:bCs/>
          </w:rPr>
          <w:t>i</w:t>
        </w:r>
        <w:proofErr w:type="spellEnd"/>
        <w:r w:rsidR="001D254E">
          <w:rPr>
            <w:rFonts w:ascii="Times New Roman" w:hAnsi="Times New Roman" w:cs="Times New Roman"/>
          </w:rPr>
          <w:t>)</w:t>
        </w:r>
      </w:ins>
      <w:r>
        <w:rPr>
          <w:rFonts w:ascii="Times New Roman" w:hAnsi="Times New Roman" w:cs="Times New Roman"/>
        </w:rPr>
        <w:t xml:space="preserve"> </w:t>
      </w:r>
      <w:ins w:id="978" w:author="Charlotte Evangelista" w:date="2023-08-15T16:29:00Z">
        <w:r w:rsidR="001D254E">
          <w:rPr>
            <w:rFonts w:ascii="Times New Roman" w:hAnsi="Times New Roman" w:cs="Times New Roman"/>
          </w:rPr>
          <w:t xml:space="preserve">final standard length (mm) </w:t>
        </w:r>
      </w:ins>
      <w:r>
        <w:rPr>
          <w:rFonts w:ascii="Times New Roman" w:hAnsi="Times New Roman" w:cs="Times New Roman"/>
        </w:rPr>
        <w:t>of fish from the Large-breeder (LB; orange dots, n = 52) and Small-breeder (SB; blue dots, n = 51) lines. None of the correlations w</w:t>
      </w:r>
      <w:r>
        <w:rPr>
          <w:rFonts w:ascii="Times New Roman" w:hAnsi="Times New Roman" w:cs="Times New Roman"/>
          <w:bCs/>
        </w:rPr>
        <w:t>ere</w:t>
      </w:r>
      <w:r>
        <w:rPr>
          <w:rFonts w:ascii="Times New Roman" w:hAnsi="Times New Roman" w:cs="Times New Roman"/>
        </w:rPr>
        <w:t xml:space="preserve"> significant.</w:t>
      </w:r>
    </w:p>
    <w:p w14:paraId="667ABACB" w14:textId="77777777" w:rsidR="002865F0" w:rsidRDefault="002865F0" w:rsidP="00661CFB">
      <w:pPr>
        <w:spacing w:line="276" w:lineRule="auto"/>
        <w:jc w:val="both"/>
        <w:rPr>
          <w:rFonts w:ascii="Times New Roman" w:hAnsi="Times New Roman" w:cs="Times New Roman"/>
          <w:lang w:val="en-US"/>
        </w:rPr>
      </w:pPr>
    </w:p>
    <w:sectPr w:rsidR="002865F0">
      <w:pgSz w:w="11906" w:h="16838"/>
      <w:pgMar w:top="1440" w:right="1440" w:bottom="1440" w:left="1440" w:header="0" w:footer="0" w:gutter="0"/>
      <w:lnNumType w:countBy="1" w:distance="283" w:restart="continuous"/>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ITC Symbol Std Medium">
    <w:altName w:val="Cambria"/>
    <w:panose1 w:val="00000000000000000000"/>
    <w:charset w:val="00"/>
    <w:family w:val="auto"/>
    <w:notTrueType/>
    <w:pitch w:val="default"/>
    <w:sig w:usb0="00000003" w:usb1="00000000" w:usb2="00000000" w:usb3="00000000" w:csb0="00000001" w:csb1="00000000"/>
  </w:font>
  <w:font w:name="TimesNewRoman">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DejaVu Sans">
    <w:panose1 w:val="00000000000000000000"/>
    <w:charset w:val="00"/>
    <w:family w:val="roman"/>
    <w:notTrueType/>
    <w:pitch w:val="default"/>
  </w:font>
  <w:font w:name="Noto Sans Arabic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otte Evangelista">
    <w15:presenceInfo w15:providerId="AD" w15:userId="S::charlotte.evangelista@uvic.cat::56535414-0b73-47bd-b65b-0718e5399e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trackRevisions/>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5F0"/>
    <w:rsid w:val="000130DB"/>
    <w:rsid w:val="00022F31"/>
    <w:rsid w:val="000274BD"/>
    <w:rsid w:val="00027A3A"/>
    <w:rsid w:val="00031A86"/>
    <w:rsid w:val="00031BDE"/>
    <w:rsid w:val="00037026"/>
    <w:rsid w:val="0004346E"/>
    <w:rsid w:val="00043A25"/>
    <w:rsid w:val="0005013E"/>
    <w:rsid w:val="000510B3"/>
    <w:rsid w:val="00054A70"/>
    <w:rsid w:val="00054F33"/>
    <w:rsid w:val="00055CB0"/>
    <w:rsid w:val="00062DD6"/>
    <w:rsid w:val="0006360F"/>
    <w:rsid w:val="00094128"/>
    <w:rsid w:val="00095D71"/>
    <w:rsid w:val="000A0EB7"/>
    <w:rsid w:val="000B4F97"/>
    <w:rsid w:val="000C7285"/>
    <w:rsid w:val="000E2087"/>
    <w:rsid w:val="000E762D"/>
    <w:rsid w:val="000F1D07"/>
    <w:rsid w:val="000F2C8A"/>
    <w:rsid w:val="000F3B16"/>
    <w:rsid w:val="000F4F31"/>
    <w:rsid w:val="00104764"/>
    <w:rsid w:val="001079CE"/>
    <w:rsid w:val="00115EA5"/>
    <w:rsid w:val="00123383"/>
    <w:rsid w:val="00125AB6"/>
    <w:rsid w:val="00130ED7"/>
    <w:rsid w:val="00131310"/>
    <w:rsid w:val="00133452"/>
    <w:rsid w:val="00153931"/>
    <w:rsid w:val="001563E5"/>
    <w:rsid w:val="0016278F"/>
    <w:rsid w:val="00165F09"/>
    <w:rsid w:val="0017017C"/>
    <w:rsid w:val="00171BA5"/>
    <w:rsid w:val="00182B9D"/>
    <w:rsid w:val="00187DA2"/>
    <w:rsid w:val="001A0C87"/>
    <w:rsid w:val="001B0858"/>
    <w:rsid w:val="001B57E6"/>
    <w:rsid w:val="001C4551"/>
    <w:rsid w:val="001C7667"/>
    <w:rsid w:val="001D1407"/>
    <w:rsid w:val="001D254E"/>
    <w:rsid w:val="001E19EB"/>
    <w:rsid w:val="001E1C2F"/>
    <w:rsid w:val="001E591F"/>
    <w:rsid w:val="001F0029"/>
    <w:rsid w:val="001F1B60"/>
    <w:rsid w:val="001F5DF5"/>
    <w:rsid w:val="002054D8"/>
    <w:rsid w:val="00206044"/>
    <w:rsid w:val="00207100"/>
    <w:rsid w:val="00230FCA"/>
    <w:rsid w:val="002409DD"/>
    <w:rsid w:val="0026531A"/>
    <w:rsid w:val="0026608B"/>
    <w:rsid w:val="0026617F"/>
    <w:rsid w:val="002715CC"/>
    <w:rsid w:val="002821D6"/>
    <w:rsid w:val="00282E07"/>
    <w:rsid w:val="00283178"/>
    <w:rsid w:val="00285B7C"/>
    <w:rsid w:val="00285E82"/>
    <w:rsid w:val="002865F0"/>
    <w:rsid w:val="0029132D"/>
    <w:rsid w:val="002A63CC"/>
    <w:rsid w:val="002B5720"/>
    <w:rsid w:val="002C0E42"/>
    <w:rsid w:val="002C35BB"/>
    <w:rsid w:val="002C7C02"/>
    <w:rsid w:val="002D2DC4"/>
    <w:rsid w:val="002D66AB"/>
    <w:rsid w:val="002E5D7F"/>
    <w:rsid w:val="002F0B6A"/>
    <w:rsid w:val="002F2E57"/>
    <w:rsid w:val="002F367B"/>
    <w:rsid w:val="00300EC5"/>
    <w:rsid w:val="00300F6E"/>
    <w:rsid w:val="0030630F"/>
    <w:rsid w:val="00312445"/>
    <w:rsid w:val="00323A68"/>
    <w:rsid w:val="00345284"/>
    <w:rsid w:val="00352691"/>
    <w:rsid w:val="00353366"/>
    <w:rsid w:val="003554BE"/>
    <w:rsid w:val="0035741C"/>
    <w:rsid w:val="003743C3"/>
    <w:rsid w:val="00377367"/>
    <w:rsid w:val="003815DD"/>
    <w:rsid w:val="0038388B"/>
    <w:rsid w:val="00386BD2"/>
    <w:rsid w:val="0039231F"/>
    <w:rsid w:val="003936F2"/>
    <w:rsid w:val="0039561C"/>
    <w:rsid w:val="00397E06"/>
    <w:rsid w:val="003A368E"/>
    <w:rsid w:val="003A71BF"/>
    <w:rsid w:val="003A7410"/>
    <w:rsid w:val="003B3AE0"/>
    <w:rsid w:val="003B5E6A"/>
    <w:rsid w:val="003C0FFF"/>
    <w:rsid w:val="003C3781"/>
    <w:rsid w:val="003C7811"/>
    <w:rsid w:val="003D0441"/>
    <w:rsid w:val="003D0698"/>
    <w:rsid w:val="003D66CA"/>
    <w:rsid w:val="003D6D51"/>
    <w:rsid w:val="003F1273"/>
    <w:rsid w:val="00400853"/>
    <w:rsid w:val="00411751"/>
    <w:rsid w:val="00412428"/>
    <w:rsid w:val="00425759"/>
    <w:rsid w:val="00445AA3"/>
    <w:rsid w:val="004508C1"/>
    <w:rsid w:val="0045296A"/>
    <w:rsid w:val="0045328E"/>
    <w:rsid w:val="00453D51"/>
    <w:rsid w:val="004610DD"/>
    <w:rsid w:val="00474567"/>
    <w:rsid w:val="00474936"/>
    <w:rsid w:val="004771E5"/>
    <w:rsid w:val="004A07C6"/>
    <w:rsid w:val="004A4116"/>
    <w:rsid w:val="004B7555"/>
    <w:rsid w:val="004D0EC9"/>
    <w:rsid w:val="004D1357"/>
    <w:rsid w:val="004D181A"/>
    <w:rsid w:val="004E21A3"/>
    <w:rsid w:val="004E72F5"/>
    <w:rsid w:val="004F488E"/>
    <w:rsid w:val="004F54FF"/>
    <w:rsid w:val="004F7967"/>
    <w:rsid w:val="005010C7"/>
    <w:rsid w:val="005058D6"/>
    <w:rsid w:val="00507687"/>
    <w:rsid w:val="00512CD7"/>
    <w:rsid w:val="00514783"/>
    <w:rsid w:val="0051789D"/>
    <w:rsid w:val="00525055"/>
    <w:rsid w:val="005304EF"/>
    <w:rsid w:val="00533625"/>
    <w:rsid w:val="00544EFD"/>
    <w:rsid w:val="00553E14"/>
    <w:rsid w:val="00557136"/>
    <w:rsid w:val="00561A81"/>
    <w:rsid w:val="005639C9"/>
    <w:rsid w:val="005715B4"/>
    <w:rsid w:val="00576050"/>
    <w:rsid w:val="00582FF5"/>
    <w:rsid w:val="00583809"/>
    <w:rsid w:val="00583A52"/>
    <w:rsid w:val="00585B3C"/>
    <w:rsid w:val="00591C89"/>
    <w:rsid w:val="00592DF6"/>
    <w:rsid w:val="005A1B39"/>
    <w:rsid w:val="005A498A"/>
    <w:rsid w:val="005A7109"/>
    <w:rsid w:val="005B6A5D"/>
    <w:rsid w:val="005C44B8"/>
    <w:rsid w:val="005F386B"/>
    <w:rsid w:val="005F5500"/>
    <w:rsid w:val="005F7D02"/>
    <w:rsid w:val="00611777"/>
    <w:rsid w:val="00613ED5"/>
    <w:rsid w:val="00614AA9"/>
    <w:rsid w:val="00615815"/>
    <w:rsid w:val="00616BAE"/>
    <w:rsid w:val="006214F5"/>
    <w:rsid w:val="006323F6"/>
    <w:rsid w:val="006500FC"/>
    <w:rsid w:val="006539BC"/>
    <w:rsid w:val="00661CFB"/>
    <w:rsid w:val="00674424"/>
    <w:rsid w:val="00676B1A"/>
    <w:rsid w:val="00684CF3"/>
    <w:rsid w:val="00684E4C"/>
    <w:rsid w:val="00686996"/>
    <w:rsid w:val="00687840"/>
    <w:rsid w:val="0069532E"/>
    <w:rsid w:val="006979AC"/>
    <w:rsid w:val="006A0ACB"/>
    <w:rsid w:val="006A1A5B"/>
    <w:rsid w:val="006B3C4A"/>
    <w:rsid w:val="006B79AE"/>
    <w:rsid w:val="006C3782"/>
    <w:rsid w:val="006C4D1C"/>
    <w:rsid w:val="006C6345"/>
    <w:rsid w:val="006C6BCC"/>
    <w:rsid w:val="006D0121"/>
    <w:rsid w:val="006D28F6"/>
    <w:rsid w:val="006E29AC"/>
    <w:rsid w:val="006F2954"/>
    <w:rsid w:val="006F304F"/>
    <w:rsid w:val="006F338A"/>
    <w:rsid w:val="006F7E80"/>
    <w:rsid w:val="007173B4"/>
    <w:rsid w:val="00720D41"/>
    <w:rsid w:val="00721758"/>
    <w:rsid w:val="00731E43"/>
    <w:rsid w:val="00734A38"/>
    <w:rsid w:val="00752051"/>
    <w:rsid w:val="0075235F"/>
    <w:rsid w:val="0075371A"/>
    <w:rsid w:val="00771570"/>
    <w:rsid w:val="00772258"/>
    <w:rsid w:val="007726D8"/>
    <w:rsid w:val="007772F9"/>
    <w:rsid w:val="0078534C"/>
    <w:rsid w:val="007868B5"/>
    <w:rsid w:val="00792902"/>
    <w:rsid w:val="00795DC3"/>
    <w:rsid w:val="007A2DFD"/>
    <w:rsid w:val="007A69F0"/>
    <w:rsid w:val="007B13E1"/>
    <w:rsid w:val="007B2D91"/>
    <w:rsid w:val="007B5209"/>
    <w:rsid w:val="007C3C0C"/>
    <w:rsid w:val="007C5E2B"/>
    <w:rsid w:val="007C793B"/>
    <w:rsid w:val="007D6965"/>
    <w:rsid w:val="007E6A86"/>
    <w:rsid w:val="0080755D"/>
    <w:rsid w:val="00830E67"/>
    <w:rsid w:val="00833A5C"/>
    <w:rsid w:val="00840CE5"/>
    <w:rsid w:val="00841EBB"/>
    <w:rsid w:val="00841F92"/>
    <w:rsid w:val="00852979"/>
    <w:rsid w:val="00854B8F"/>
    <w:rsid w:val="00855E01"/>
    <w:rsid w:val="008569CF"/>
    <w:rsid w:val="0086098A"/>
    <w:rsid w:val="00866AB1"/>
    <w:rsid w:val="00884A12"/>
    <w:rsid w:val="008A2176"/>
    <w:rsid w:val="008A663A"/>
    <w:rsid w:val="008B3137"/>
    <w:rsid w:val="008B3405"/>
    <w:rsid w:val="008D56E4"/>
    <w:rsid w:val="008D6D53"/>
    <w:rsid w:val="008F59D7"/>
    <w:rsid w:val="00903BA2"/>
    <w:rsid w:val="00906DF5"/>
    <w:rsid w:val="00925265"/>
    <w:rsid w:val="009259C1"/>
    <w:rsid w:val="009306DB"/>
    <w:rsid w:val="00930723"/>
    <w:rsid w:val="00932378"/>
    <w:rsid w:val="00933BEF"/>
    <w:rsid w:val="009378A7"/>
    <w:rsid w:val="00945278"/>
    <w:rsid w:val="00946A5A"/>
    <w:rsid w:val="00956DB8"/>
    <w:rsid w:val="0096125E"/>
    <w:rsid w:val="0096380D"/>
    <w:rsid w:val="00965F25"/>
    <w:rsid w:val="00971320"/>
    <w:rsid w:val="00972F6F"/>
    <w:rsid w:val="009764B2"/>
    <w:rsid w:val="009860B1"/>
    <w:rsid w:val="00990613"/>
    <w:rsid w:val="009B2E3F"/>
    <w:rsid w:val="009C08C2"/>
    <w:rsid w:val="009D1AD9"/>
    <w:rsid w:val="009D663D"/>
    <w:rsid w:val="009E48F2"/>
    <w:rsid w:val="009E6918"/>
    <w:rsid w:val="009F3C4C"/>
    <w:rsid w:val="009F571C"/>
    <w:rsid w:val="009F6481"/>
    <w:rsid w:val="00A07D47"/>
    <w:rsid w:val="00A124A6"/>
    <w:rsid w:val="00A149C8"/>
    <w:rsid w:val="00A1537E"/>
    <w:rsid w:val="00A21CB5"/>
    <w:rsid w:val="00A25369"/>
    <w:rsid w:val="00A267AE"/>
    <w:rsid w:val="00A335AB"/>
    <w:rsid w:val="00A45119"/>
    <w:rsid w:val="00A46D29"/>
    <w:rsid w:val="00A600CE"/>
    <w:rsid w:val="00A75414"/>
    <w:rsid w:val="00A75571"/>
    <w:rsid w:val="00A871C4"/>
    <w:rsid w:val="00A94A00"/>
    <w:rsid w:val="00A95045"/>
    <w:rsid w:val="00A9781B"/>
    <w:rsid w:val="00AB0425"/>
    <w:rsid w:val="00AC6523"/>
    <w:rsid w:val="00AE30B9"/>
    <w:rsid w:val="00AE44F9"/>
    <w:rsid w:val="00AE6AC3"/>
    <w:rsid w:val="00AF4214"/>
    <w:rsid w:val="00B060FD"/>
    <w:rsid w:val="00B07276"/>
    <w:rsid w:val="00B1378A"/>
    <w:rsid w:val="00B27427"/>
    <w:rsid w:val="00B315FF"/>
    <w:rsid w:val="00B3409F"/>
    <w:rsid w:val="00B36701"/>
    <w:rsid w:val="00B46CDD"/>
    <w:rsid w:val="00B5402A"/>
    <w:rsid w:val="00B7040D"/>
    <w:rsid w:val="00B710E8"/>
    <w:rsid w:val="00B76CFF"/>
    <w:rsid w:val="00B81CCC"/>
    <w:rsid w:val="00B81E93"/>
    <w:rsid w:val="00B86E9B"/>
    <w:rsid w:val="00B951D8"/>
    <w:rsid w:val="00BA470D"/>
    <w:rsid w:val="00BA6602"/>
    <w:rsid w:val="00BB0B4B"/>
    <w:rsid w:val="00BB5B44"/>
    <w:rsid w:val="00BC7F0A"/>
    <w:rsid w:val="00BC7F23"/>
    <w:rsid w:val="00BD114C"/>
    <w:rsid w:val="00BD2CC9"/>
    <w:rsid w:val="00BF00F2"/>
    <w:rsid w:val="00BF3D1A"/>
    <w:rsid w:val="00BF6AF0"/>
    <w:rsid w:val="00BF725B"/>
    <w:rsid w:val="00C004CD"/>
    <w:rsid w:val="00C005A8"/>
    <w:rsid w:val="00C01A71"/>
    <w:rsid w:val="00C10573"/>
    <w:rsid w:val="00C125EE"/>
    <w:rsid w:val="00C13080"/>
    <w:rsid w:val="00C220CE"/>
    <w:rsid w:val="00C30CDB"/>
    <w:rsid w:val="00C315F7"/>
    <w:rsid w:val="00C3560F"/>
    <w:rsid w:val="00C35E01"/>
    <w:rsid w:val="00C4757C"/>
    <w:rsid w:val="00C51859"/>
    <w:rsid w:val="00C55CAD"/>
    <w:rsid w:val="00C649C3"/>
    <w:rsid w:val="00C65F33"/>
    <w:rsid w:val="00C66D27"/>
    <w:rsid w:val="00C73C88"/>
    <w:rsid w:val="00C84CC0"/>
    <w:rsid w:val="00C86FA6"/>
    <w:rsid w:val="00C9033D"/>
    <w:rsid w:val="00C93C3A"/>
    <w:rsid w:val="00CA5A64"/>
    <w:rsid w:val="00CB77B6"/>
    <w:rsid w:val="00CC3138"/>
    <w:rsid w:val="00CC4512"/>
    <w:rsid w:val="00CD1344"/>
    <w:rsid w:val="00CD467F"/>
    <w:rsid w:val="00CE531E"/>
    <w:rsid w:val="00CF0E06"/>
    <w:rsid w:val="00CF6049"/>
    <w:rsid w:val="00CF69E3"/>
    <w:rsid w:val="00D004B1"/>
    <w:rsid w:val="00D01C40"/>
    <w:rsid w:val="00D07ACD"/>
    <w:rsid w:val="00D16818"/>
    <w:rsid w:val="00D32EE6"/>
    <w:rsid w:val="00D3457E"/>
    <w:rsid w:val="00D36CA0"/>
    <w:rsid w:val="00D44DC1"/>
    <w:rsid w:val="00D4716F"/>
    <w:rsid w:val="00D52200"/>
    <w:rsid w:val="00D52763"/>
    <w:rsid w:val="00D57974"/>
    <w:rsid w:val="00D66E80"/>
    <w:rsid w:val="00D75E94"/>
    <w:rsid w:val="00D823F4"/>
    <w:rsid w:val="00D8396A"/>
    <w:rsid w:val="00DA5ACB"/>
    <w:rsid w:val="00DA5FCC"/>
    <w:rsid w:val="00DA651E"/>
    <w:rsid w:val="00DA7D64"/>
    <w:rsid w:val="00DB0417"/>
    <w:rsid w:val="00DB2886"/>
    <w:rsid w:val="00DB7B59"/>
    <w:rsid w:val="00DD0F27"/>
    <w:rsid w:val="00DD5384"/>
    <w:rsid w:val="00DD6C2F"/>
    <w:rsid w:val="00DE5563"/>
    <w:rsid w:val="00DF0B66"/>
    <w:rsid w:val="00DF328F"/>
    <w:rsid w:val="00DF4080"/>
    <w:rsid w:val="00DF64CF"/>
    <w:rsid w:val="00E00D2E"/>
    <w:rsid w:val="00E05466"/>
    <w:rsid w:val="00E11E67"/>
    <w:rsid w:val="00E131DE"/>
    <w:rsid w:val="00E27A3D"/>
    <w:rsid w:val="00E376B9"/>
    <w:rsid w:val="00E41101"/>
    <w:rsid w:val="00E45745"/>
    <w:rsid w:val="00E45F02"/>
    <w:rsid w:val="00E512F6"/>
    <w:rsid w:val="00E52EF2"/>
    <w:rsid w:val="00E5404E"/>
    <w:rsid w:val="00E62D9D"/>
    <w:rsid w:val="00E712DA"/>
    <w:rsid w:val="00E75709"/>
    <w:rsid w:val="00E9379D"/>
    <w:rsid w:val="00EA0EBD"/>
    <w:rsid w:val="00EA2381"/>
    <w:rsid w:val="00EA311D"/>
    <w:rsid w:val="00EA76B9"/>
    <w:rsid w:val="00EB1306"/>
    <w:rsid w:val="00EC1E3D"/>
    <w:rsid w:val="00EC75FC"/>
    <w:rsid w:val="00ED2B54"/>
    <w:rsid w:val="00ED6A3D"/>
    <w:rsid w:val="00F046C2"/>
    <w:rsid w:val="00F22B92"/>
    <w:rsid w:val="00F30637"/>
    <w:rsid w:val="00F35FC3"/>
    <w:rsid w:val="00F36529"/>
    <w:rsid w:val="00F444BF"/>
    <w:rsid w:val="00F44EE1"/>
    <w:rsid w:val="00F5361B"/>
    <w:rsid w:val="00F668AA"/>
    <w:rsid w:val="00F83B21"/>
    <w:rsid w:val="00F90F08"/>
    <w:rsid w:val="00F93B0D"/>
    <w:rsid w:val="00FA0777"/>
    <w:rsid w:val="00FA15AD"/>
    <w:rsid w:val="00FB2A16"/>
    <w:rsid w:val="00FB31C7"/>
    <w:rsid w:val="00FC4881"/>
    <w:rsid w:val="00FC791C"/>
    <w:rsid w:val="00FD364F"/>
    <w:rsid w:val="00FD3DEB"/>
    <w:rsid w:val="00FD5483"/>
    <w:rsid w:val="00FE0F00"/>
    <w:rsid w:val="00FE3845"/>
    <w:rsid w:val="00FE646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AB96D"/>
  <w15:docId w15:val="{922EE1BF-E256-48BE-853B-99CBD7C0B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D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lnea">
    <w:name w:val="line number"/>
    <w:basedOn w:val="Fuentedeprrafopredeter"/>
    <w:uiPriority w:val="99"/>
    <w:semiHidden/>
    <w:unhideWhenUsed/>
    <w:qFormat/>
    <w:rsid w:val="0091209D"/>
  </w:style>
  <w:style w:type="character" w:styleId="Refdecomentario">
    <w:name w:val="annotation reference"/>
    <w:basedOn w:val="Fuentedeprrafopredeter"/>
    <w:uiPriority w:val="99"/>
    <w:semiHidden/>
    <w:unhideWhenUsed/>
    <w:qFormat/>
    <w:rsid w:val="00D14D6A"/>
    <w:rPr>
      <w:sz w:val="16"/>
      <w:szCs w:val="16"/>
    </w:rPr>
  </w:style>
  <w:style w:type="character" w:customStyle="1" w:styleId="TextocomentarioCar">
    <w:name w:val="Texto comentario Car"/>
    <w:basedOn w:val="Fuentedeprrafopredeter"/>
    <w:link w:val="Textocomentario"/>
    <w:uiPriority w:val="99"/>
    <w:qFormat/>
    <w:rsid w:val="00D14D6A"/>
    <w:rPr>
      <w:sz w:val="20"/>
      <w:szCs w:val="20"/>
      <w:lang w:val="en-GB"/>
    </w:rPr>
  </w:style>
  <w:style w:type="character" w:customStyle="1" w:styleId="AsuntodelcomentarioCar">
    <w:name w:val="Asunto del comentario Car"/>
    <w:basedOn w:val="TextocomentarioCar"/>
    <w:link w:val="Asuntodelcomentario"/>
    <w:uiPriority w:val="99"/>
    <w:semiHidden/>
    <w:qFormat/>
    <w:rsid w:val="00D14D6A"/>
    <w:rPr>
      <w:b/>
      <w:bCs/>
      <w:sz w:val="20"/>
      <w:szCs w:val="20"/>
      <w:lang w:val="en-GB"/>
    </w:rPr>
  </w:style>
  <w:style w:type="character" w:customStyle="1" w:styleId="LienInternet">
    <w:name w:val="Lien Internet"/>
    <w:basedOn w:val="Fuentedeprrafopredeter"/>
    <w:uiPriority w:val="99"/>
    <w:unhideWhenUsed/>
    <w:rsid w:val="00BC0A2A"/>
    <w:rPr>
      <w:color w:val="0000FF"/>
      <w:u w:val="single"/>
    </w:rPr>
  </w:style>
  <w:style w:type="character" w:customStyle="1" w:styleId="apple-converted-space">
    <w:name w:val="apple-converted-space"/>
    <w:basedOn w:val="Fuentedeprrafopredeter"/>
    <w:qFormat/>
    <w:rsid w:val="00B30399"/>
  </w:style>
  <w:style w:type="character" w:customStyle="1" w:styleId="UnresolvedMention1">
    <w:name w:val="Unresolved Mention1"/>
    <w:basedOn w:val="Fuentedeprrafopredeter"/>
    <w:uiPriority w:val="99"/>
    <w:semiHidden/>
    <w:unhideWhenUsed/>
    <w:qFormat/>
    <w:rsid w:val="00E05189"/>
    <w:rPr>
      <w:color w:val="605E5C"/>
      <w:shd w:val="clear" w:color="auto" w:fill="E1DFDD"/>
    </w:rPr>
  </w:style>
  <w:style w:type="character" w:customStyle="1" w:styleId="LienInternetvisit">
    <w:name w:val="Lien Internet visité"/>
    <w:basedOn w:val="Fuentedeprrafopredeter"/>
    <w:uiPriority w:val="99"/>
    <w:semiHidden/>
    <w:unhideWhenUsed/>
    <w:rsid w:val="00130686"/>
    <w:rPr>
      <w:color w:val="954F72" w:themeColor="followedHyperlink"/>
      <w:u w:val="single"/>
    </w:rPr>
  </w:style>
  <w:style w:type="character" w:customStyle="1" w:styleId="TextodegloboCar">
    <w:name w:val="Texto de globo Car"/>
    <w:basedOn w:val="Fuentedeprrafopredeter"/>
    <w:link w:val="Textodeglobo"/>
    <w:uiPriority w:val="99"/>
    <w:semiHidden/>
    <w:qFormat/>
    <w:rsid w:val="00BB5EF0"/>
    <w:rPr>
      <w:rFonts w:ascii="Segoe UI" w:hAnsi="Segoe UI" w:cs="Segoe UI"/>
      <w:sz w:val="18"/>
      <w:szCs w:val="18"/>
      <w:lang w:val="en-GB"/>
    </w:rPr>
  </w:style>
  <w:style w:type="character" w:customStyle="1" w:styleId="UnresolvedMention2">
    <w:name w:val="Unresolved Mention2"/>
    <w:basedOn w:val="Fuentedeprrafopredeter"/>
    <w:uiPriority w:val="99"/>
    <w:semiHidden/>
    <w:unhideWhenUsed/>
    <w:qFormat/>
    <w:rsid w:val="000F5414"/>
    <w:rPr>
      <w:color w:val="605E5C"/>
      <w:shd w:val="clear" w:color="auto" w:fill="E1DFDD"/>
    </w:rPr>
  </w:style>
  <w:style w:type="character" w:customStyle="1" w:styleId="accordion-tabbedtab-mobile">
    <w:name w:val="accordion-tabbed__tab-mobile"/>
    <w:basedOn w:val="Fuentedeprrafopredeter"/>
    <w:qFormat/>
    <w:rsid w:val="00235ADC"/>
  </w:style>
  <w:style w:type="character" w:styleId="Textodelmarcadordeposicin">
    <w:name w:val="Placeholder Text"/>
    <w:basedOn w:val="Fuentedeprrafopredeter"/>
    <w:uiPriority w:val="99"/>
    <w:semiHidden/>
    <w:qFormat/>
    <w:rsid w:val="00B77D23"/>
    <w:rPr>
      <w:color w:val="808080"/>
    </w:rPr>
  </w:style>
  <w:style w:type="character" w:customStyle="1" w:styleId="highlight">
    <w:name w:val="highlight"/>
    <w:basedOn w:val="Fuentedeprrafopredeter"/>
    <w:qFormat/>
    <w:rsid w:val="00B70ABE"/>
  </w:style>
  <w:style w:type="character" w:customStyle="1" w:styleId="EncabezadoCar">
    <w:name w:val="Encabezado Car"/>
    <w:basedOn w:val="Fuentedeprrafopredeter"/>
    <w:link w:val="Encabezado"/>
    <w:uiPriority w:val="99"/>
    <w:qFormat/>
    <w:rsid w:val="00E2661C"/>
  </w:style>
  <w:style w:type="character" w:customStyle="1" w:styleId="PiedepginaCar">
    <w:name w:val="Pie de página Car"/>
    <w:basedOn w:val="Fuentedeprrafopredeter"/>
    <w:link w:val="Piedepgina"/>
    <w:uiPriority w:val="99"/>
    <w:qFormat/>
    <w:rsid w:val="00E2661C"/>
  </w:style>
  <w:style w:type="character" w:customStyle="1" w:styleId="gnkrckgcgsb">
    <w:name w:val="gnkrckgcgsb"/>
    <w:basedOn w:val="Fuentedeprrafopredeter"/>
    <w:qFormat/>
    <w:rsid w:val="008F44D3"/>
  </w:style>
  <w:style w:type="character" w:customStyle="1" w:styleId="doi-link">
    <w:name w:val="doi-link"/>
    <w:basedOn w:val="Fuentedeprrafopredeter"/>
    <w:qFormat/>
    <w:rsid w:val="004164F5"/>
  </w:style>
  <w:style w:type="character" w:customStyle="1" w:styleId="sr-only">
    <w:name w:val="sr-only"/>
    <w:basedOn w:val="Fuentedeprrafopredeter"/>
    <w:qFormat/>
    <w:rsid w:val="004164F5"/>
  </w:style>
  <w:style w:type="character" w:customStyle="1" w:styleId="Numrotationdelignes">
    <w:name w:val="Numérotation de lignes"/>
  </w:style>
  <w:style w:type="character" w:styleId="Mencinsinresolver">
    <w:name w:val="Unresolved Mention"/>
    <w:basedOn w:val="Fuentedeprrafopredeter"/>
    <w:uiPriority w:val="99"/>
    <w:semiHidden/>
    <w:unhideWhenUsed/>
    <w:qFormat/>
    <w:rsid w:val="0084393D"/>
    <w:rPr>
      <w:color w:val="605E5C"/>
      <w:shd w:val="clear" w:color="auto" w:fill="E1DFDD"/>
    </w:rPr>
  </w:style>
  <w:style w:type="character" w:customStyle="1" w:styleId="Accentuation">
    <w:name w:val="Accentuation"/>
    <w:basedOn w:val="Fuentedeprrafopredeter"/>
    <w:uiPriority w:val="20"/>
    <w:qFormat/>
    <w:rsid w:val="002C4BD0"/>
    <w:rPr>
      <w:i/>
      <w:iCs/>
    </w:rPr>
  </w:style>
  <w:style w:type="paragraph" w:customStyle="1" w:styleId="Titre">
    <w:name w:val="Titr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Prrafodelista">
    <w:name w:val="List Paragraph"/>
    <w:basedOn w:val="Normal"/>
    <w:uiPriority w:val="34"/>
    <w:qFormat/>
    <w:rsid w:val="0091209D"/>
    <w:pPr>
      <w:ind w:left="720"/>
      <w:contextualSpacing/>
    </w:pPr>
  </w:style>
  <w:style w:type="paragraph" w:styleId="NormalWeb">
    <w:name w:val="Normal (Web)"/>
    <w:basedOn w:val="Normal"/>
    <w:uiPriority w:val="99"/>
    <w:semiHidden/>
    <w:unhideWhenUsed/>
    <w:qFormat/>
    <w:rsid w:val="00486E15"/>
    <w:pPr>
      <w:spacing w:beforeAutospacing="1" w:afterAutospacing="1"/>
    </w:pPr>
    <w:rPr>
      <w:rFonts w:ascii="Times New Roman" w:eastAsia="Times New Roman" w:hAnsi="Times New Roman" w:cs="Times New Roman"/>
      <w:lang w:eastAsia="en-GB"/>
    </w:rPr>
  </w:style>
  <w:style w:type="paragraph" w:styleId="Textocomentario">
    <w:name w:val="annotation text"/>
    <w:basedOn w:val="Normal"/>
    <w:link w:val="TextocomentarioCar"/>
    <w:uiPriority w:val="99"/>
    <w:unhideWhenUsed/>
    <w:qFormat/>
    <w:rsid w:val="00D14D6A"/>
    <w:rPr>
      <w:sz w:val="20"/>
      <w:szCs w:val="20"/>
    </w:rPr>
  </w:style>
  <w:style w:type="paragraph" w:styleId="Asuntodelcomentario">
    <w:name w:val="annotation subject"/>
    <w:basedOn w:val="Textocomentario"/>
    <w:next w:val="Textocomentario"/>
    <w:link w:val="AsuntodelcomentarioCar"/>
    <w:uiPriority w:val="99"/>
    <w:semiHidden/>
    <w:unhideWhenUsed/>
    <w:qFormat/>
    <w:rsid w:val="00D14D6A"/>
    <w:rPr>
      <w:b/>
      <w:bCs/>
    </w:rPr>
  </w:style>
  <w:style w:type="paragraph" w:styleId="Textodeglobo">
    <w:name w:val="Balloon Text"/>
    <w:basedOn w:val="Normal"/>
    <w:link w:val="TextodegloboCar"/>
    <w:uiPriority w:val="99"/>
    <w:semiHidden/>
    <w:unhideWhenUsed/>
    <w:qFormat/>
    <w:rsid w:val="00BB5EF0"/>
    <w:rPr>
      <w:rFonts w:ascii="Segoe UI" w:hAnsi="Segoe UI" w:cs="Segoe UI"/>
      <w:sz w:val="18"/>
      <w:szCs w:val="18"/>
    </w:rPr>
  </w:style>
  <w:style w:type="paragraph" w:customStyle="1" w:styleId="Default">
    <w:name w:val="Default"/>
    <w:qFormat/>
    <w:rsid w:val="00CC1F37"/>
    <w:rPr>
      <w:rFonts w:ascii="ITC Symbol Std Medium" w:eastAsia="Calibri" w:hAnsi="ITC Symbol Std Medium" w:cs="ITC Symbol Std Medium"/>
      <w:color w:val="000000"/>
    </w:rPr>
  </w:style>
  <w:style w:type="paragraph" w:styleId="Revisin">
    <w:name w:val="Revision"/>
    <w:uiPriority w:val="99"/>
    <w:semiHidden/>
    <w:qFormat/>
    <w:rsid w:val="00ED6E2B"/>
  </w:style>
  <w:style w:type="paragraph" w:customStyle="1" w:styleId="En-tteetpieddepage">
    <w:name w:val="En-tête et pied de page"/>
    <w:basedOn w:val="Normal"/>
    <w:qFormat/>
  </w:style>
  <w:style w:type="paragraph" w:styleId="Encabezado">
    <w:name w:val="header"/>
    <w:basedOn w:val="Normal"/>
    <w:link w:val="EncabezadoCar"/>
    <w:uiPriority w:val="99"/>
    <w:unhideWhenUsed/>
    <w:rsid w:val="00E2661C"/>
    <w:pPr>
      <w:suppressLineNumbers/>
      <w:tabs>
        <w:tab w:val="center" w:pos="4536"/>
        <w:tab w:val="right" w:pos="9072"/>
      </w:tabs>
    </w:pPr>
  </w:style>
  <w:style w:type="paragraph" w:styleId="Piedepgina">
    <w:name w:val="footer"/>
    <w:basedOn w:val="Normal"/>
    <w:link w:val="PiedepginaCar"/>
    <w:uiPriority w:val="99"/>
    <w:unhideWhenUsed/>
    <w:rsid w:val="00E2661C"/>
    <w:pPr>
      <w:suppressLineNumbers/>
      <w:tabs>
        <w:tab w:val="center" w:pos="4536"/>
        <w:tab w:val="right" w:pos="9072"/>
      </w:tabs>
    </w:pPr>
  </w:style>
  <w:style w:type="table" w:styleId="Tablaconcuadrcula">
    <w:name w:val="Table Grid"/>
    <w:basedOn w:val="Tablanormal"/>
    <w:uiPriority w:val="39"/>
    <w:rsid w:val="00200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2D9D"/>
    <w:rPr>
      <w:color w:val="0000FF"/>
      <w:u w:val="single"/>
    </w:rPr>
  </w:style>
  <w:style w:type="character" w:customStyle="1" w:styleId="cf01">
    <w:name w:val="cf01"/>
    <w:basedOn w:val="Fuentedeprrafopredeter"/>
    <w:rsid w:val="00544E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6475">
      <w:bodyDiv w:val="1"/>
      <w:marLeft w:val="0"/>
      <w:marRight w:val="0"/>
      <w:marTop w:val="0"/>
      <w:marBottom w:val="0"/>
      <w:divBdr>
        <w:top w:val="none" w:sz="0" w:space="0" w:color="auto"/>
        <w:left w:val="none" w:sz="0" w:space="0" w:color="auto"/>
        <w:bottom w:val="none" w:sz="0" w:space="0" w:color="auto"/>
        <w:right w:val="none" w:sz="0" w:space="0" w:color="auto"/>
      </w:divBdr>
      <w:divsChild>
        <w:div w:id="147522563">
          <w:marLeft w:val="480"/>
          <w:marRight w:val="0"/>
          <w:marTop w:val="0"/>
          <w:marBottom w:val="0"/>
          <w:divBdr>
            <w:top w:val="none" w:sz="0" w:space="0" w:color="auto"/>
            <w:left w:val="none" w:sz="0" w:space="0" w:color="auto"/>
            <w:bottom w:val="none" w:sz="0" w:space="0" w:color="auto"/>
            <w:right w:val="none" w:sz="0" w:space="0" w:color="auto"/>
          </w:divBdr>
          <w:divsChild>
            <w:div w:id="12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4840">
      <w:bodyDiv w:val="1"/>
      <w:marLeft w:val="0"/>
      <w:marRight w:val="0"/>
      <w:marTop w:val="0"/>
      <w:marBottom w:val="0"/>
      <w:divBdr>
        <w:top w:val="none" w:sz="0" w:space="0" w:color="auto"/>
        <w:left w:val="none" w:sz="0" w:space="0" w:color="auto"/>
        <w:bottom w:val="none" w:sz="0" w:space="0" w:color="auto"/>
        <w:right w:val="none" w:sz="0" w:space="0" w:color="auto"/>
      </w:divBdr>
      <w:divsChild>
        <w:div w:id="235096610">
          <w:marLeft w:val="480"/>
          <w:marRight w:val="0"/>
          <w:marTop w:val="0"/>
          <w:marBottom w:val="0"/>
          <w:divBdr>
            <w:top w:val="none" w:sz="0" w:space="0" w:color="auto"/>
            <w:left w:val="none" w:sz="0" w:space="0" w:color="auto"/>
            <w:bottom w:val="none" w:sz="0" w:space="0" w:color="auto"/>
            <w:right w:val="none" w:sz="0" w:space="0" w:color="auto"/>
          </w:divBdr>
          <w:divsChild>
            <w:div w:id="12564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2404">
      <w:bodyDiv w:val="1"/>
      <w:marLeft w:val="0"/>
      <w:marRight w:val="0"/>
      <w:marTop w:val="0"/>
      <w:marBottom w:val="0"/>
      <w:divBdr>
        <w:top w:val="none" w:sz="0" w:space="0" w:color="auto"/>
        <w:left w:val="none" w:sz="0" w:space="0" w:color="auto"/>
        <w:bottom w:val="none" w:sz="0" w:space="0" w:color="auto"/>
        <w:right w:val="none" w:sz="0" w:space="0" w:color="auto"/>
      </w:divBdr>
      <w:divsChild>
        <w:div w:id="545486113">
          <w:marLeft w:val="480"/>
          <w:marRight w:val="0"/>
          <w:marTop w:val="0"/>
          <w:marBottom w:val="0"/>
          <w:divBdr>
            <w:top w:val="none" w:sz="0" w:space="0" w:color="auto"/>
            <w:left w:val="none" w:sz="0" w:space="0" w:color="auto"/>
            <w:bottom w:val="none" w:sz="0" w:space="0" w:color="auto"/>
            <w:right w:val="none" w:sz="0" w:space="0" w:color="auto"/>
          </w:divBdr>
          <w:divsChild>
            <w:div w:id="197637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49141">
      <w:bodyDiv w:val="1"/>
      <w:marLeft w:val="0"/>
      <w:marRight w:val="0"/>
      <w:marTop w:val="0"/>
      <w:marBottom w:val="0"/>
      <w:divBdr>
        <w:top w:val="none" w:sz="0" w:space="0" w:color="auto"/>
        <w:left w:val="none" w:sz="0" w:space="0" w:color="auto"/>
        <w:bottom w:val="none" w:sz="0" w:space="0" w:color="auto"/>
        <w:right w:val="none" w:sz="0" w:space="0" w:color="auto"/>
      </w:divBdr>
      <w:divsChild>
        <w:div w:id="701519976">
          <w:marLeft w:val="480"/>
          <w:marRight w:val="0"/>
          <w:marTop w:val="0"/>
          <w:marBottom w:val="0"/>
          <w:divBdr>
            <w:top w:val="none" w:sz="0" w:space="0" w:color="auto"/>
            <w:left w:val="none" w:sz="0" w:space="0" w:color="auto"/>
            <w:bottom w:val="none" w:sz="0" w:space="0" w:color="auto"/>
            <w:right w:val="none" w:sz="0" w:space="0" w:color="auto"/>
          </w:divBdr>
          <w:divsChild>
            <w:div w:id="12620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6618">
      <w:bodyDiv w:val="1"/>
      <w:marLeft w:val="0"/>
      <w:marRight w:val="0"/>
      <w:marTop w:val="0"/>
      <w:marBottom w:val="0"/>
      <w:divBdr>
        <w:top w:val="none" w:sz="0" w:space="0" w:color="auto"/>
        <w:left w:val="none" w:sz="0" w:space="0" w:color="auto"/>
        <w:bottom w:val="none" w:sz="0" w:space="0" w:color="auto"/>
        <w:right w:val="none" w:sz="0" w:space="0" w:color="auto"/>
      </w:divBdr>
      <w:divsChild>
        <w:div w:id="654647469">
          <w:marLeft w:val="480"/>
          <w:marRight w:val="0"/>
          <w:marTop w:val="0"/>
          <w:marBottom w:val="0"/>
          <w:divBdr>
            <w:top w:val="none" w:sz="0" w:space="0" w:color="auto"/>
            <w:left w:val="none" w:sz="0" w:space="0" w:color="auto"/>
            <w:bottom w:val="none" w:sz="0" w:space="0" w:color="auto"/>
            <w:right w:val="none" w:sz="0" w:space="0" w:color="auto"/>
          </w:divBdr>
          <w:divsChild>
            <w:div w:id="374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0698">
      <w:bodyDiv w:val="1"/>
      <w:marLeft w:val="0"/>
      <w:marRight w:val="0"/>
      <w:marTop w:val="0"/>
      <w:marBottom w:val="0"/>
      <w:divBdr>
        <w:top w:val="none" w:sz="0" w:space="0" w:color="auto"/>
        <w:left w:val="none" w:sz="0" w:space="0" w:color="auto"/>
        <w:bottom w:val="none" w:sz="0" w:space="0" w:color="auto"/>
        <w:right w:val="none" w:sz="0" w:space="0" w:color="auto"/>
      </w:divBdr>
      <w:divsChild>
        <w:div w:id="1770075855">
          <w:marLeft w:val="480"/>
          <w:marRight w:val="0"/>
          <w:marTop w:val="0"/>
          <w:marBottom w:val="0"/>
          <w:divBdr>
            <w:top w:val="none" w:sz="0" w:space="0" w:color="auto"/>
            <w:left w:val="none" w:sz="0" w:space="0" w:color="auto"/>
            <w:bottom w:val="none" w:sz="0" w:space="0" w:color="auto"/>
            <w:right w:val="none" w:sz="0" w:space="0" w:color="auto"/>
          </w:divBdr>
          <w:divsChild>
            <w:div w:id="20290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765728">
      <w:bodyDiv w:val="1"/>
      <w:marLeft w:val="0"/>
      <w:marRight w:val="0"/>
      <w:marTop w:val="0"/>
      <w:marBottom w:val="0"/>
      <w:divBdr>
        <w:top w:val="none" w:sz="0" w:space="0" w:color="auto"/>
        <w:left w:val="none" w:sz="0" w:space="0" w:color="auto"/>
        <w:bottom w:val="none" w:sz="0" w:space="0" w:color="auto"/>
        <w:right w:val="none" w:sz="0" w:space="0" w:color="auto"/>
      </w:divBdr>
      <w:divsChild>
        <w:div w:id="156842977">
          <w:marLeft w:val="480"/>
          <w:marRight w:val="0"/>
          <w:marTop w:val="0"/>
          <w:marBottom w:val="0"/>
          <w:divBdr>
            <w:top w:val="none" w:sz="0" w:space="0" w:color="auto"/>
            <w:left w:val="none" w:sz="0" w:space="0" w:color="auto"/>
            <w:bottom w:val="none" w:sz="0" w:space="0" w:color="auto"/>
            <w:right w:val="none" w:sz="0" w:space="0" w:color="auto"/>
          </w:divBdr>
          <w:divsChild>
            <w:div w:id="11481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4273">
      <w:bodyDiv w:val="1"/>
      <w:marLeft w:val="0"/>
      <w:marRight w:val="0"/>
      <w:marTop w:val="0"/>
      <w:marBottom w:val="0"/>
      <w:divBdr>
        <w:top w:val="none" w:sz="0" w:space="0" w:color="auto"/>
        <w:left w:val="none" w:sz="0" w:space="0" w:color="auto"/>
        <w:bottom w:val="none" w:sz="0" w:space="0" w:color="auto"/>
        <w:right w:val="none" w:sz="0" w:space="0" w:color="auto"/>
      </w:divBdr>
      <w:divsChild>
        <w:div w:id="1134059761">
          <w:marLeft w:val="480"/>
          <w:marRight w:val="0"/>
          <w:marTop w:val="0"/>
          <w:marBottom w:val="0"/>
          <w:divBdr>
            <w:top w:val="none" w:sz="0" w:space="0" w:color="auto"/>
            <w:left w:val="none" w:sz="0" w:space="0" w:color="auto"/>
            <w:bottom w:val="none" w:sz="0" w:space="0" w:color="auto"/>
            <w:right w:val="none" w:sz="0" w:space="0" w:color="auto"/>
          </w:divBdr>
          <w:divsChild>
            <w:div w:id="1158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860">
      <w:bodyDiv w:val="1"/>
      <w:marLeft w:val="0"/>
      <w:marRight w:val="0"/>
      <w:marTop w:val="0"/>
      <w:marBottom w:val="0"/>
      <w:divBdr>
        <w:top w:val="none" w:sz="0" w:space="0" w:color="auto"/>
        <w:left w:val="none" w:sz="0" w:space="0" w:color="auto"/>
        <w:bottom w:val="none" w:sz="0" w:space="0" w:color="auto"/>
        <w:right w:val="none" w:sz="0" w:space="0" w:color="auto"/>
      </w:divBdr>
      <w:divsChild>
        <w:div w:id="1302924217">
          <w:marLeft w:val="0"/>
          <w:marRight w:val="0"/>
          <w:marTop w:val="0"/>
          <w:marBottom w:val="0"/>
          <w:divBdr>
            <w:top w:val="none" w:sz="0" w:space="0" w:color="auto"/>
            <w:left w:val="none" w:sz="0" w:space="0" w:color="auto"/>
            <w:bottom w:val="none" w:sz="0" w:space="0" w:color="auto"/>
            <w:right w:val="none" w:sz="0" w:space="0" w:color="auto"/>
          </w:divBdr>
        </w:div>
      </w:divsChild>
    </w:div>
    <w:div w:id="1321036070">
      <w:bodyDiv w:val="1"/>
      <w:marLeft w:val="0"/>
      <w:marRight w:val="0"/>
      <w:marTop w:val="0"/>
      <w:marBottom w:val="0"/>
      <w:divBdr>
        <w:top w:val="none" w:sz="0" w:space="0" w:color="auto"/>
        <w:left w:val="none" w:sz="0" w:space="0" w:color="auto"/>
        <w:bottom w:val="none" w:sz="0" w:space="0" w:color="auto"/>
        <w:right w:val="none" w:sz="0" w:space="0" w:color="auto"/>
      </w:divBdr>
      <w:divsChild>
        <w:div w:id="1677727497">
          <w:marLeft w:val="480"/>
          <w:marRight w:val="0"/>
          <w:marTop w:val="0"/>
          <w:marBottom w:val="0"/>
          <w:divBdr>
            <w:top w:val="none" w:sz="0" w:space="0" w:color="auto"/>
            <w:left w:val="none" w:sz="0" w:space="0" w:color="auto"/>
            <w:bottom w:val="none" w:sz="0" w:space="0" w:color="auto"/>
            <w:right w:val="none" w:sz="0" w:space="0" w:color="auto"/>
          </w:divBdr>
          <w:divsChild>
            <w:div w:id="19198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6571">
      <w:bodyDiv w:val="1"/>
      <w:marLeft w:val="0"/>
      <w:marRight w:val="0"/>
      <w:marTop w:val="0"/>
      <w:marBottom w:val="0"/>
      <w:divBdr>
        <w:top w:val="none" w:sz="0" w:space="0" w:color="auto"/>
        <w:left w:val="none" w:sz="0" w:space="0" w:color="auto"/>
        <w:bottom w:val="none" w:sz="0" w:space="0" w:color="auto"/>
        <w:right w:val="none" w:sz="0" w:space="0" w:color="auto"/>
      </w:divBdr>
      <w:divsChild>
        <w:div w:id="406004043">
          <w:marLeft w:val="480"/>
          <w:marRight w:val="0"/>
          <w:marTop w:val="0"/>
          <w:marBottom w:val="0"/>
          <w:divBdr>
            <w:top w:val="none" w:sz="0" w:space="0" w:color="auto"/>
            <w:left w:val="none" w:sz="0" w:space="0" w:color="auto"/>
            <w:bottom w:val="none" w:sz="0" w:space="0" w:color="auto"/>
            <w:right w:val="none" w:sz="0" w:space="0" w:color="auto"/>
          </w:divBdr>
          <w:divsChild>
            <w:div w:id="117395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384">
      <w:bodyDiv w:val="1"/>
      <w:marLeft w:val="0"/>
      <w:marRight w:val="0"/>
      <w:marTop w:val="0"/>
      <w:marBottom w:val="0"/>
      <w:divBdr>
        <w:top w:val="none" w:sz="0" w:space="0" w:color="auto"/>
        <w:left w:val="none" w:sz="0" w:space="0" w:color="auto"/>
        <w:bottom w:val="none" w:sz="0" w:space="0" w:color="auto"/>
        <w:right w:val="none" w:sz="0" w:space="0" w:color="auto"/>
      </w:divBdr>
      <w:divsChild>
        <w:div w:id="2013677866">
          <w:marLeft w:val="480"/>
          <w:marRight w:val="0"/>
          <w:marTop w:val="0"/>
          <w:marBottom w:val="0"/>
          <w:divBdr>
            <w:top w:val="none" w:sz="0" w:space="0" w:color="auto"/>
            <w:left w:val="none" w:sz="0" w:space="0" w:color="auto"/>
            <w:bottom w:val="none" w:sz="0" w:space="0" w:color="auto"/>
            <w:right w:val="none" w:sz="0" w:space="0" w:color="auto"/>
          </w:divBdr>
          <w:divsChild>
            <w:div w:id="5087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80734">
      <w:bodyDiv w:val="1"/>
      <w:marLeft w:val="0"/>
      <w:marRight w:val="0"/>
      <w:marTop w:val="0"/>
      <w:marBottom w:val="0"/>
      <w:divBdr>
        <w:top w:val="none" w:sz="0" w:space="0" w:color="auto"/>
        <w:left w:val="none" w:sz="0" w:space="0" w:color="auto"/>
        <w:bottom w:val="none" w:sz="0" w:space="0" w:color="auto"/>
        <w:right w:val="none" w:sz="0" w:space="0" w:color="auto"/>
      </w:divBdr>
      <w:divsChild>
        <w:div w:id="590434176">
          <w:marLeft w:val="480"/>
          <w:marRight w:val="0"/>
          <w:marTop w:val="0"/>
          <w:marBottom w:val="0"/>
          <w:divBdr>
            <w:top w:val="none" w:sz="0" w:space="0" w:color="auto"/>
            <w:left w:val="none" w:sz="0" w:space="0" w:color="auto"/>
            <w:bottom w:val="none" w:sz="0" w:space="0" w:color="auto"/>
            <w:right w:val="none" w:sz="0" w:space="0" w:color="auto"/>
          </w:divBdr>
          <w:divsChild>
            <w:div w:id="20482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6962">
      <w:bodyDiv w:val="1"/>
      <w:marLeft w:val="0"/>
      <w:marRight w:val="0"/>
      <w:marTop w:val="0"/>
      <w:marBottom w:val="0"/>
      <w:divBdr>
        <w:top w:val="none" w:sz="0" w:space="0" w:color="auto"/>
        <w:left w:val="none" w:sz="0" w:space="0" w:color="auto"/>
        <w:bottom w:val="none" w:sz="0" w:space="0" w:color="auto"/>
        <w:right w:val="none" w:sz="0" w:space="0" w:color="auto"/>
      </w:divBdr>
      <w:divsChild>
        <w:div w:id="940072032">
          <w:marLeft w:val="480"/>
          <w:marRight w:val="0"/>
          <w:marTop w:val="0"/>
          <w:marBottom w:val="0"/>
          <w:divBdr>
            <w:top w:val="none" w:sz="0" w:space="0" w:color="auto"/>
            <w:left w:val="none" w:sz="0" w:space="0" w:color="auto"/>
            <w:bottom w:val="none" w:sz="0" w:space="0" w:color="auto"/>
            <w:right w:val="none" w:sz="0" w:space="0" w:color="auto"/>
          </w:divBdr>
          <w:divsChild>
            <w:div w:id="5761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1642">
      <w:bodyDiv w:val="1"/>
      <w:marLeft w:val="0"/>
      <w:marRight w:val="0"/>
      <w:marTop w:val="0"/>
      <w:marBottom w:val="0"/>
      <w:divBdr>
        <w:top w:val="none" w:sz="0" w:space="0" w:color="auto"/>
        <w:left w:val="none" w:sz="0" w:space="0" w:color="auto"/>
        <w:bottom w:val="none" w:sz="0" w:space="0" w:color="auto"/>
        <w:right w:val="none" w:sz="0" w:space="0" w:color="auto"/>
      </w:divBdr>
      <w:divsChild>
        <w:div w:id="869418048">
          <w:marLeft w:val="480"/>
          <w:marRight w:val="0"/>
          <w:marTop w:val="0"/>
          <w:marBottom w:val="0"/>
          <w:divBdr>
            <w:top w:val="none" w:sz="0" w:space="0" w:color="auto"/>
            <w:left w:val="none" w:sz="0" w:space="0" w:color="auto"/>
            <w:bottom w:val="none" w:sz="0" w:space="0" w:color="auto"/>
            <w:right w:val="none" w:sz="0" w:space="0" w:color="auto"/>
          </w:divBdr>
          <w:divsChild>
            <w:div w:id="8000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envint.2020.105604" TargetMode="External"/><Relationship Id="rId21" Type="http://schemas.openxmlformats.org/officeDocument/2006/relationships/hyperlink" Target="https://doi.org/10.1038/s41598-021-02349-1" TargetMode="External"/><Relationship Id="rId34" Type="http://schemas.openxmlformats.org/officeDocument/2006/relationships/hyperlink" Target="https://doi.org/10.1111/are.12478" TargetMode="External"/><Relationship Id="rId42" Type="http://schemas.openxmlformats.org/officeDocument/2006/relationships/hyperlink" Target="https://doi.org/10.1128/mBio.01294-18" TargetMode="External"/><Relationship Id="rId47" Type="http://schemas.openxmlformats.org/officeDocument/2006/relationships/hyperlink" Target="https://doi.org/10.3389/fmicb.2020.00384" TargetMode="External"/><Relationship Id="rId50" Type="http://schemas.openxmlformats.org/officeDocument/2006/relationships/hyperlink" Target="https://doi.org/10.1038/ismej.2015.64" TargetMode="External"/><Relationship Id="rId55" Type="http://schemas.openxmlformats.org/officeDocument/2006/relationships/hyperlink" Target="https://doi.org/10.5402/2012/256261" TargetMode="External"/><Relationship Id="rId63" Type="http://schemas.openxmlformats.org/officeDocument/2006/relationships/image" Target="media/image8.emf"/><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hyperlink" Target="https://doi.org/10.1111/ele.13677" TargetMode="External"/><Relationship Id="rId29" Type="http://schemas.openxmlformats.org/officeDocument/2006/relationships/hyperlink" Target="https://doi.org/10.1093/femsle/fnz117" TargetMode="External"/><Relationship Id="rId11" Type="http://schemas.openxmlformats.org/officeDocument/2006/relationships/hyperlink" Target="https://figshare.com/s/d5235f25f3d7b15a0e47" TargetMode="External"/><Relationship Id="rId24" Type="http://schemas.openxmlformats.org/officeDocument/2006/relationships/hyperlink" Target="https://doi.org/10.1139/cjfas-2019-0406" TargetMode="External"/><Relationship Id="rId32" Type="http://schemas.openxmlformats.org/officeDocument/2006/relationships/hyperlink" Target="https://doi.org/10.3389/fmicb.2016.00736" TargetMode="External"/><Relationship Id="rId37" Type="http://schemas.openxmlformats.org/officeDocument/2006/relationships/hyperlink" Target="https://doi.org/10.1371/journal.pone.0061217" TargetMode="External"/><Relationship Id="rId40" Type="http://schemas.openxmlformats.org/officeDocument/2006/relationships/hyperlink" Target="https://doi.org/10.1186/s40168-020-00922-w" TargetMode="External"/><Relationship Id="rId45" Type="http://schemas.openxmlformats.org/officeDocument/2006/relationships/hyperlink" Target="https://doi.org/10.1111/mec.16299" TargetMode="External"/><Relationship Id="rId53" Type="http://schemas.openxmlformats.org/officeDocument/2006/relationships/hyperlink" Target="https://doi.org/10.1111/jam.13415" TargetMode="External"/><Relationship Id="rId58" Type="http://schemas.openxmlformats.org/officeDocument/2006/relationships/hyperlink" Target="https://doi.org/10.1890/120229" TargetMode="External"/><Relationship Id="rId66" Type="http://schemas.openxmlformats.org/officeDocument/2006/relationships/theme" Target="theme/theme1.xml"/><Relationship Id="rId5" Type="http://schemas.openxmlformats.org/officeDocument/2006/relationships/hyperlink" Target="https://www.cereep.bio.ens.psl.eu/?lang=fr" TargetMode="External"/><Relationship Id="rId61" Type="http://schemas.openxmlformats.org/officeDocument/2006/relationships/image" Target="media/image6.png"/><Relationship Id="rId19" Type="http://schemas.openxmlformats.org/officeDocument/2006/relationships/hyperlink" Target="https://doi.org/10.1186/s12862-019-1460-x" TargetMode="External"/><Relationship Id="rId14" Type="http://schemas.openxmlformats.org/officeDocument/2006/relationships/hyperlink" Target="https://doi.org/10.1038/s41559-017-0161" TargetMode="External"/><Relationship Id="rId22" Type="http://schemas.openxmlformats.org/officeDocument/2006/relationships/hyperlink" Target="https://doi.org/10.1007/s10144-016-0551-4" TargetMode="External"/><Relationship Id="rId27" Type="http://schemas.openxmlformats.org/officeDocument/2006/relationships/hyperlink" Target="https://doi.org/10.1002/fsh.10379" TargetMode="External"/><Relationship Id="rId30" Type="http://schemas.openxmlformats.org/officeDocument/2006/relationships/hyperlink" Target="https://doi.org/10.1186/s40168-015-0113-6" TargetMode="External"/><Relationship Id="rId35" Type="http://schemas.openxmlformats.org/officeDocument/2006/relationships/hyperlink" Target="https://doi.org/10.1093/femsec/fiaa255" TargetMode="External"/><Relationship Id="rId43" Type="http://schemas.openxmlformats.org/officeDocument/2006/relationships/hyperlink" Target="https://doi.org/10.1002/ece3.6713" TargetMode="External"/><Relationship Id="rId48" Type="http://schemas.openxmlformats.org/officeDocument/2006/relationships/hyperlink" Target="https://doi.org/10.1186/s40168-018-0427-2" TargetMode="External"/><Relationship Id="rId56" Type="http://schemas.openxmlformats.org/officeDocument/2006/relationships/hyperlink" Target="https://doi.org/10.1038/s41598-017-18435-2" TargetMode="External"/><Relationship Id="rId64"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hyperlink" Target="https://doi.org/10.1038/nrmicro2540" TargetMode="External"/><Relationship Id="rId3" Type="http://schemas.openxmlformats.org/officeDocument/2006/relationships/settings" Target="settings.xml"/><Relationship Id="rId12" Type="http://schemas.openxmlformats.org/officeDocument/2006/relationships/hyperlink" Target="https://doi.org/10.1016/j.tree.2016.06.008" TargetMode="External"/><Relationship Id="rId17" Type="http://schemas.openxmlformats.org/officeDocument/2006/relationships/hyperlink" Target="https://doi.org/10.1038/nmeth.3869" TargetMode="External"/><Relationship Id="rId25" Type="http://schemas.openxmlformats.org/officeDocument/2006/relationships/hyperlink" Target="https://doi.org/10.1186/2049-2618-2-6" TargetMode="External"/><Relationship Id="rId33" Type="http://schemas.openxmlformats.org/officeDocument/2006/relationships/hyperlink" Target="https://doi.org/10.1002/ece3.6783" TargetMode="External"/><Relationship Id="rId38" Type="http://schemas.openxmlformats.org/officeDocument/2006/relationships/hyperlink" Target="https://doi.org/10.1146/annurev-ecolsys-110617-062453" TargetMode="External"/><Relationship Id="rId46" Type="http://schemas.openxmlformats.org/officeDocument/2006/relationships/hyperlink" Target="https://doi.org/10.1111/mec.13177" TargetMode="External"/><Relationship Id="rId59" Type="http://schemas.openxmlformats.org/officeDocument/2006/relationships/hyperlink" Target="https://doi.org/10.1128/AEM.00062-07" TargetMode="External"/><Relationship Id="rId20" Type="http://schemas.openxmlformats.org/officeDocument/2006/relationships/hyperlink" Target="https://doi.org/10.1111/jpn.13619" TargetMode="External"/><Relationship Id="rId41" Type="http://schemas.openxmlformats.org/officeDocument/2006/relationships/hyperlink" Target="https://www.R-project.org/" TargetMode="External"/><Relationship Id="rId54" Type="http://schemas.openxmlformats.org/officeDocument/2006/relationships/hyperlink" Target="https://doi.org/10.1016/j.scitotenv.2017.09.035" TargetMode="External"/><Relationship Id="rId62"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oi.org/10.1111/ele.12301" TargetMode="External"/><Relationship Id="rId23" Type="http://schemas.openxmlformats.org/officeDocument/2006/relationships/hyperlink" Target="https://doi.org/10.1098/rsos.210842" TargetMode="External"/><Relationship Id="rId28" Type="http://schemas.openxmlformats.org/officeDocument/2006/relationships/hyperlink" Target="https://doi.org/10.3389/fmicb.2016.00214" TargetMode="External"/><Relationship Id="rId36" Type="http://schemas.openxmlformats.org/officeDocument/2006/relationships/hyperlink" Target="https://doi.org/10.1038/srep24340" TargetMode="External"/><Relationship Id="rId49" Type="http://schemas.openxmlformats.org/officeDocument/2006/relationships/hyperlink" Target="https://doi.org/10.1128/mSystems.00331-19" TargetMode="External"/><Relationship Id="rId57" Type="http://schemas.openxmlformats.org/officeDocument/2006/relationships/hyperlink" Target="https://doi.org/10.1111/mec.14179" TargetMode="External"/><Relationship Id="rId10" Type="http://schemas.openxmlformats.org/officeDocument/2006/relationships/image" Target="media/image5.wmf"/><Relationship Id="rId31" Type="http://schemas.openxmlformats.org/officeDocument/2006/relationships/hyperlink" Target="https://doi.org/10.1111/eva.13259" TargetMode="External"/><Relationship Id="rId44" Type="http://schemas.openxmlformats.org/officeDocument/2006/relationships/hyperlink" Target="https://doi.org/10.1111/j.1558-5646.1993.tb02106.x" TargetMode="External"/><Relationship Id="rId52" Type="http://schemas.openxmlformats.org/officeDocument/2006/relationships/hyperlink" Target="https://doi.org/10.1007/s12088-018-0760-y" TargetMode="External"/><Relationship Id="rId60" Type="http://schemas.openxmlformats.org/officeDocument/2006/relationships/hyperlink" Target="https://doi.org/10.1007/s00343-017-6203-5" TargetMode="External"/><Relationship Id="rId65"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hyperlink" Target="https://doi.org/10.1111/1755-0998.13014" TargetMode="External"/><Relationship Id="rId18" Type="http://schemas.openxmlformats.org/officeDocument/2006/relationships/hyperlink" Target="https://doi.org/10.1371/journal.pone.0100014" TargetMode="External"/><Relationship Id="rId39" Type="http://schemas.openxmlformats.org/officeDocument/2006/relationships/hyperlink" Target="https://CRAN.R-project.org/package=veg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3B8F-E10B-4B29-B979-2D27FE352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10753</Words>
  <Characters>59144</Characters>
  <Application>Microsoft Office Word</Application>
  <DocSecurity>0</DocSecurity>
  <Lines>492</Lines>
  <Paragraphs>139</Paragraphs>
  <ScaleCrop>false</ScaleCrop>
  <Company>INRA</Company>
  <LinksUpToDate>false</LinksUpToDate>
  <CharactersWithSpaces>69758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Evangelista</dc:creator>
  <dc:description/>
  <cp:lastModifiedBy>Charlotte Evangelista</cp:lastModifiedBy>
  <cp:revision>51</cp:revision>
  <cp:lastPrinted>2023-02-17T15:10:00Z</cp:lastPrinted>
  <dcterms:created xsi:type="dcterms:W3CDTF">2023-08-15T14:07:00Z</dcterms:created>
  <dcterms:modified xsi:type="dcterms:W3CDTF">2023-08-16T07:07:00Z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nique User Id_1">
    <vt:lpwstr>e175bbf8-33d0-3d8f-94cb-256eb1b402e4</vt:lpwstr>
  </property>
</Properties>
</file>