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79D9C6" w14:textId="66C0DE3E" w:rsidR="00C65C53" w:rsidRDefault="003532C1" w:rsidP="00CE127D">
      <w:pPr>
        <w:rPr>
          <w:rStyle w:val="Accentuationlgre"/>
          <w:rFonts w:asciiTheme="minorHAnsi" w:hAnsiTheme="minorHAnsi" w:cstheme="minorHAnsi"/>
          <w:b/>
          <w:i w:val="0"/>
          <w:sz w:val="48"/>
          <w:szCs w:val="36"/>
        </w:rPr>
      </w:pPr>
      <w:r w:rsidRPr="003532C1">
        <w:rPr>
          <w:rStyle w:val="Accentuationlgre"/>
          <w:rFonts w:asciiTheme="minorHAnsi" w:hAnsiTheme="minorHAnsi" w:cstheme="minorHAnsi"/>
          <w:b/>
          <w:i w:val="0"/>
          <w:sz w:val="48"/>
          <w:szCs w:val="36"/>
        </w:rPr>
        <w:t xml:space="preserve">Diel changes in the expression of a marker gene </w:t>
      </w:r>
      <w:r w:rsidR="0086006A">
        <w:rPr>
          <w:rStyle w:val="Accentuationlgre"/>
          <w:rFonts w:asciiTheme="minorHAnsi" w:hAnsiTheme="minorHAnsi" w:cstheme="minorHAnsi"/>
          <w:b/>
          <w:i w:val="0"/>
          <w:sz w:val="48"/>
          <w:szCs w:val="36"/>
        </w:rPr>
        <w:t xml:space="preserve">and candidate genes </w:t>
      </w:r>
      <w:r w:rsidRPr="003532C1">
        <w:rPr>
          <w:rStyle w:val="Accentuationlgre"/>
          <w:rFonts w:asciiTheme="minorHAnsi" w:hAnsiTheme="minorHAnsi" w:cstheme="minorHAnsi"/>
          <w:b/>
          <w:i w:val="0"/>
          <w:sz w:val="48"/>
          <w:szCs w:val="36"/>
        </w:rPr>
        <w:t xml:space="preserve">for intracellular </w:t>
      </w:r>
      <w:r w:rsidR="007140CC">
        <w:rPr>
          <w:rStyle w:val="Accentuationlgre"/>
          <w:rFonts w:asciiTheme="minorHAnsi" w:hAnsiTheme="minorHAnsi" w:cstheme="minorHAnsi"/>
          <w:b/>
          <w:i w:val="0"/>
          <w:sz w:val="48"/>
          <w:szCs w:val="36"/>
        </w:rPr>
        <w:t xml:space="preserve">amorphous </w:t>
      </w:r>
      <w:r w:rsidRPr="003532C1">
        <w:rPr>
          <w:rStyle w:val="Accentuationlgre"/>
          <w:rFonts w:asciiTheme="minorHAnsi" w:hAnsiTheme="minorHAnsi" w:cstheme="minorHAnsi"/>
          <w:b/>
          <w:i w:val="0"/>
          <w:sz w:val="48"/>
          <w:szCs w:val="36"/>
        </w:rPr>
        <w:t>CaCO</w:t>
      </w:r>
      <w:r w:rsidRPr="00130086">
        <w:rPr>
          <w:rStyle w:val="Accentuationlgre"/>
          <w:rFonts w:asciiTheme="minorHAnsi" w:hAnsiTheme="minorHAnsi" w:cstheme="minorHAnsi"/>
          <w:b/>
          <w:i w:val="0"/>
          <w:sz w:val="48"/>
          <w:szCs w:val="36"/>
          <w:vertAlign w:val="subscript"/>
        </w:rPr>
        <w:t>3</w:t>
      </w:r>
      <w:r w:rsidRPr="003532C1">
        <w:rPr>
          <w:rStyle w:val="Accentuationlgre"/>
          <w:rFonts w:asciiTheme="minorHAnsi" w:hAnsiTheme="minorHAnsi" w:cstheme="minorHAnsi"/>
          <w:b/>
          <w:i w:val="0"/>
          <w:sz w:val="48"/>
          <w:szCs w:val="36"/>
        </w:rPr>
        <w:t xml:space="preserve"> biomineralization in </w:t>
      </w:r>
      <w:r w:rsidRPr="00130086">
        <w:rPr>
          <w:rStyle w:val="Accentuationlgre"/>
          <w:rFonts w:asciiTheme="minorHAnsi" w:hAnsiTheme="minorHAnsi" w:cstheme="minorHAnsi"/>
          <w:b/>
          <w:sz w:val="48"/>
          <w:szCs w:val="36"/>
        </w:rPr>
        <w:t>Microcystis</w:t>
      </w:r>
    </w:p>
    <w:p w14:paraId="43A44CC2" w14:textId="77777777" w:rsidR="003532C1" w:rsidRPr="00BA20F9" w:rsidRDefault="003532C1" w:rsidP="00CE127D">
      <w:pPr>
        <w:rPr>
          <w:rStyle w:val="Accentuationlgre"/>
          <w:rFonts w:asciiTheme="minorHAnsi" w:hAnsiTheme="minorHAnsi" w:cstheme="minorHAnsi"/>
          <w:i w:val="0"/>
          <w:sz w:val="48"/>
          <w:szCs w:val="48"/>
        </w:rPr>
      </w:pPr>
    </w:p>
    <w:p w14:paraId="1121816D" w14:textId="29C4D418" w:rsidR="00C65C53" w:rsidRPr="00A627D9" w:rsidRDefault="003532C1" w:rsidP="00CE127D">
      <w:pPr>
        <w:ind w:right="708"/>
        <w:rPr>
          <w:rFonts w:asciiTheme="minorHAnsi" w:hAnsiTheme="minorHAnsi" w:cstheme="minorHAnsi"/>
          <w:sz w:val="32"/>
        </w:rPr>
      </w:pPr>
      <w:proofErr w:type="spellStart"/>
      <w:r w:rsidRPr="00A627D9">
        <w:rPr>
          <w:rFonts w:asciiTheme="minorHAnsi" w:hAnsiTheme="minorHAnsi" w:cstheme="minorHAnsi"/>
          <w:sz w:val="32"/>
        </w:rPr>
        <w:t>Apolline</w:t>
      </w:r>
      <w:proofErr w:type="spellEnd"/>
      <w:r w:rsidRPr="00A627D9">
        <w:rPr>
          <w:rFonts w:asciiTheme="minorHAnsi" w:hAnsiTheme="minorHAnsi" w:cstheme="minorHAnsi"/>
          <w:sz w:val="32"/>
        </w:rPr>
        <w:t xml:space="preserve"> Bruley</w:t>
      </w:r>
      <w:proofErr w:type="gramStart"/>
      <w:r w:rsidR="00C65C53" w:rsidRPr="00A627D9">
        <w:rPr>
          <w:rFonts w:asciiTheme="minorHAnsi" w:hAnsiTheme="minorHAnsi" w:cstheme="minorHAnsi"/>
          <w:sz w:val="32"/>
          <w:vertAlign w:val="superscript"/>
        </w:rPr>
        <w:t>1</w:t>
      </w:r>
      <w:r w:rsidRPr="00A627D9">
        <w:rPr>
          <w:rFonts w:asciiTheme="minorHAnsi" w:hAnsiTheme="minorHAnsi" w:cstheme="minorHAnsi"/>
          <w:sz w:val="32"/>
          <w:vertAlign w:val="superscript"/>
        </w:rPr>
        <w:t>,#</w:t>
      </w:r>
      <w:proofErr w:type="gramEnd"/>
      <w:r w:rsidR="00C65C53" w:rsidRPr="00A627D9">
        <w:rPr>
          <w:rFonts w:asciiTheme="minorHAnsi" w:hAnsiTheme="minorHAnsi" w:cstheme="minorHAnsi"/>
          <w:sz w:val="32"/>
        </w:rPr>
        <w:t xml:space="preserve">, </w:t>
      </w:r>
      <w:r w:rsidRPr="00A627D9">
        <w:rPr>
          <w:rFonts w:asciiTheme="minorHAnsi" w:hAnsiTheme="minorHAnsi" w:cstheme="minorHAnsi"/>
          <w:sz w:val="32"/>
        </w:rPr>
        <w:t>Juliette</w:t>
      </w:r>
      <w:r w:rsidR="00C65C53" w:rsidRPr="00A627D9">
        <w:rPr>
          <w:rFonts w:asciiTheme="minorHAnsi" w:hAnsiTheme="minorHAnsi" w:cstheme="minorHAnsi"/>
          <w:sz w:val="32"/>
        </w:rPr>
        <w:t xml:space="preserve"> </w:t>
      </w:r>
      <w:r w:rsidRPr="00A627D9">
        <w:rPr>
          <w:rFonts w:asciiTheme="minorHAnsi" w:hAnsiTheme="minorHAnsi" w:cstheme="minorHAnsi"/>
          <w:sz w:val="32"/>
        </w:rPr>
        <w:t>Gaëtan</w:t>
      </w:r>
      <w:r w:rsidR="00BA20F9" w:rsidRPr="00A627D9">
        <w:rPr>
          <w:rFonts w:asciiTheme="minorHAnsi" w:hAnsiTheme="minorHAnsi" w:cstheme="minorHAnsi"/>
          <w:sz w:val="32"/>
          <w:vertAlign w:val="superscript"/>
        </w:rPr>
        <w:t>1,</w:t>
      </w:r>
      <w:r w:rsidRPr="00A627D9">
        <w:rPr>
          <w:rFonts w:asciiTheme="minorHAnsi" w:hAnsiTheme="minorHAnsi" w:cstheme="minorHAnsi"/>
          <w:sz w:val="32"/>
          <w:vertAlign w:val="superscript"/>
        </w:rPr>
        <w:t>#</w:t>
      </w:r>
      <w:r w:rsidR="00C65C53" w:rsidRPr="00A627D9">
        <w:rPr>
          <w:rFonts w:asciiTheme="minorHAnsi" w:hAnsiTheme="minorHAnsi" w:cstheme="minorHAnsi"/>
          <w:sz w:val="32"/>
        </w:rPr>
        <w:t xml:space="preserve">, </w:t>
      </w:r>
      <w:r w:rsidRPr="00A627D9">
        <w:rPr>
          <w:rFonts w:asciiTheme="minorHAnsi" w:hAnsiTheme="minorHAnsi" w:cstheme="minorHAnsi"/>
          <w:sz w:val="32"/>
        </w:rPr>
        <w:t>Muriel Gugger</w:t>
      </w:r>
      <w:r w:rsidRPr="00A627D9">
        <w:rPr>
          <w:rFonts w:asciiTheme="minorHAnsi" w:hAnsiTheme="minorHAnsi" w:cstheme="minorHAnsi"/>
          <w:sz w:val="32"/>
          <w:vertAlign w:val="superscript"/>
        </w:rPr>
        <w:t>2</w:t>
      </w:r>
      <w:r w:rsidRPr="00A627D9">
        <w:rPr>
          <w:rFonts w:asciiTheme="minorHAnsi" w:hAnsiTheme="minorHAnsi" w:cstheme="minorHAnsi"/>
          <w:sz w:val="32"/>
        </w:rPr>
        <w:t>, Claire Pancrace</w:t>
      </w:r>
      <w:r w:rsidRPr="00A627D9">
        <w:rPr>
          <w:rFonts w:asciiTheme="minorHAnsi" w:hAnsiTheme="minorHAnsi" w:cstheme="minorHAnsi"/>
          <w:sz w:val="32"/>
          <w:vertAlign w:val="superscript"/>
        </w:rPr>
        <w:t>2,3</w:t>
      </w:r>
      <w:r w:rsidRPr="00A627D9">
        <w:rPr>
          <w:rFonts w:asciiTheme="minorHAnsi" w:hAnsiTheme="minorHAnsi" w:cstheme="minorHAnsi"/>
          <w:sz w:val="32"/>
        </w:rPr>
        <w:t>, Maxime Millet</w:t>
      </w:r>
      <w:r w:rsidRPr="00A627D9">
        <w:rPr>
          <w:rFonts w:asciiTheme="minorHAnsi" w:hAnsiTheme="minorHAnsi" w:cstheme="minorHAnsi"/>
          <w:sz w:val="32"/>
          <w:vertAlign w:val="superscript"/>
        </w:rPr>
        <w:t>1</w:t>
      </w:r>
      <w:r w:rsidRPr="00A627D9">
        <w:rPr>
          <w:rFonts w:asciiTheme="minorHAnsi" w:hAnsiTheme="minorHAnsi" w:cstheme="minorHAnsi"/>
          <w:sz w:val="32"/>
        </w:rPr>
        <w:t>, Geoffroy Gaschignard</w:t>
      </w:r>
      <w:r w:rsidRPr="00A627D9">
        <w:rPr>
          <w:rFonts w:asciiTheme="minorHAnsi" w:hAnsiTheme="minorHAnsi" w:cstheme="minorHAnsi"/>
          <w:sz w:val="32"/>
          <w:vertAlign w:val="superscript"/>
        </w:rPr>
        <w:t>1</w:t>
      </w:r>
      <w:r w:rsidRPr="00A627D9">
        <w:rPr>
          <w:rFonts w:asciiTheme="minorHAnsi" w:hAnsiTheme="minorHAnsi" w:cstheme="minorHAnsi"/>
          <w:sz w:val="32"/>
        </w:rPr>
        <w:t xml:space="preserve">, </w:t>
      </w:r>
      <w:r w:rsidR="00FC6A1A">
        <w:rPr>
          <w:rFonts w:asciiTheme="minorHAnsi" w:hAnsiTheme="minorHAnsi" w:cstheme="minorHAnsi"/>
          <w:sz w:val="32"/>
        </w:rPr>
        <w:t>Manuela Dezi</w:t>
      </w:r>
      <w:r w:rsidR="00FC6A1A">
        <w:rPr>
          <w:rFonts w:asciiTheme="minorHAnsi" w:hAnsiTheme="minorHAnsi" w:cstheme="minorHAnsi"/>
          <w:sz w:val="32"/>
          <w:vertAlign w:val="superscript"/>
        </w:rPr>
        <w:t>1</w:t>
      </w:r>
      <w:r w:rsidR="00FC6A1A">
        <w:rPr>
          <w:rFonts w:asciiTheme="minorHAnsi" w:hAnsiTheme="minorHAnsi" w:cstheme="minorHAnsi"/>
          <w:sz w:val="32"/>
        </w:rPr>
        <w:t xml:space="preserve">, </w:t>
      </w:r>
      <w:r w:rsidRPr="00A627D9">
        <w:rPr>
          <w:rFonts w:asciiTheme="minorHAnsi" w:hAnsiTheme="minorHAnsi" w:cstheme="minorHAnsi"/>
          <w:sz w:val="32"/>
        </w:rPr>
        <w:t>Jean-François Humbert</w:t>
      </w:r>
      <w:r w:rsidRPr="00A627D9">
        <w:rPr>
          <w:rFonts w:asciiTheme="minorHAnsi" w:hAnsiTheme="minorHAnsi" w:cstheme="minorHAnsi"/>
          <w:sz w:val="32"/>
          <w:vertAlign w:val="superscript"/>
        </w:rPr>
        <w:t>3</w:t>
      </w:r>
      <w:r w:rsidRPr="00A627D9">
        <w:rPr>
          <w:rFonts w:asciiTheme="minorHAnsi" w:hAnsiTheme="minorHAnsi" w:cstheme="minorHAnsi"/>
          <w:sz w:val="32"/>
        </w:rPr>
        <w:t xml:space="preserve">, </w:t>
      </w:r>
      <w:r w:rsidR="00FC6A1A" w:rsidRPr="00A627D9">
        <w:rPr>
          <w:rFonts w:asciiTheme="minorHAnsi" w:hAnsiTheme="minorHAnsi" w:cstheme="minorHAnsi"/>
          <w:sz w:val="32"/>
        </w:rPr>
        <w:t>Julie Leloup</w:t>
      </w:r>
      <w:r w:rsidR="00FC6A1A" w:rsidRPr="00A627D9">
        <w:rPr>
          <w:rFonts w:asciiTheme="minorHAnsi" w:hAnsiTheme="minorHAnsi" w:cstheme="minorHAnsi"/>
          <w:sz w:val="32"/>
          <w:vertAlign w:val="superscript"/>
        </w:rPr>
        <w:t>3</w:t>
      </w:r>
      <w:r w:rsidR="00FC6A1A" w:rsidRPr="00A627D9">
        <w:rPr>
          <w:rFonts w:asciiTheme="minorHAnsi" w:hAnsiTheme="minorHAnsi" w:cstheme="minorHAnsi"/>
          <w:sz w:val="32"/>
        </w:rPr>
        <w:t xml:space="preserve">, </w:t>
      </w:r>
      <w:proofErr w:type="spellStart"/>
      <w:r w:rsidR="007D67F9">
        <w:rPr>
          <w:rFonts w:asciiTheme="minorHAnsi" w:hAnsiTheme="minorHAnsi" w:cstheme="minorHAnsi"/>
          <w:sz w:val="32"/>
        </w:rPr>
        <w:t>Fériel</w:t>
      </w:r>
      <w:proofErr w:type="spellEnd"/>
      <w:r w:rsidR="007D67F9">
        <w:rPr>
          <w:rFonts w:asciiTheme="minorHAnsi" w:hAnsiTheme="minorHAnsi" w:cstheme="minorHAnsi"/>
          <w:sz w:val="32"/>
        </w:rPr>
        <w:t xml:space="preserve"> Skouri-Panet</w:t>
      </w:r>
      <w:r w:rsidR="00FC6A1A">
        <w:rPr>
          <w:rFonts w:asciiTheme="minorHAnsi" w:hAnsiTheme="minorHAnsi" w:cstheme="minorHAnsi"/>
          <w:sz w:val="32"/>
          <w:vertAlign w:val="superscript"/>
        </w:rPr>
        <w:t>1</w:t>
      </w:r>
      <w:r w:rsidR="007D67F9">
        <w:rPr>
          <w:rFonts w:asciiTheme="minorHAnsi" w:hAnsiTheme="minorHAnsi" w:cstheme="minorHAnsi"/>
          <w:sz w:val="32"/>
        </w:rPr>
        <w:t xml:space="preserve">, </w:t>
      </w:r>
      <w:r w:rsidR="00A627D9" w:rsidRPr="00A627D9">
        <w:rPr>
          <w:rFonts w:asciiTheme="minorHAnsi" w:hAnsiTheme="minorHAnsi" w:cstheme="minorHAnsi"/>
          <w:sz w:val="32"/>
        </w:rPr>
        <w:t>Isabelle Callebaut</w:t>
      </w:r>
      <w:r w:rsidR="00A627D9" w:rsidRPr="00A627D9">
        <w:rPr>
          <w:rFonts w:asciiTheme="minorHAnsi" w:hAnsiTheme="minorHAnsi" w:cstheme="minorHAnsi"/>
          <w:sz w:val="32"/>
          <w:vertAlign w:val="superscript"/>
        </w:rPr>
        <w:t>1</w:t>
      </w:r>
      <w:r w:rsidR="00A627D9" w:rsidRPr="00A627D9">
        <w:rPr>
          <w:rFonts w:asciiTheme="minorHAnsi" w:hAnsiTheme="minorHAnsi" w:cstheme="minorHAnsi"/>
          <w:sz w:val="32"/>
        </w:rPr>
        <w:t xml:space="preserve">, </w:t>
      </w:r>
      <w:r w:rsidRPr="00A627D9">
        <w:rPr>
          <w:rFonts w:asciiTheme="minorHAnsi" w:hAnsiTheme="minorHAnsi" w:cstheme="minorHAnsi"/>
          <w:sz w:val="32"/>
        </w:rPr>
        <w:t>Karim Benzerara</w:t>
      </w:r>
      <w:r w:rsidR="005A4D88">
        <w:rPr>
          <w:rFonts w:asciiTheme="minorHAnsi" w:hAnsiTheme="minorHAnsi" w:cstheme="minorHAnsi"/>
          <w:sz w:val="32"/>
        </w:rPr>
        <w:t>*</w:t>
      </w:r>
      <w:r w:rsidRPr="00A627D9">
        <w:rPr>
          <w:rFonts w:asciiTheme="minorHAnsi" w:hAnsiTheme="minorHAnsi" w:cstheme="minorHAnsi"/>
          <w:sz w:val="32"/>
          <w:vertAlign w:val="superscript"/>
        </w:rPr>
        <w:t>1</w:t>
      </w:r>
      <w:r w:rsidRPr="00A627D9">
        <w:rPr>
          <w:rFonts w:asciiTheme="minorHAnsi" w:hAnsiTheme="minorHAnsi" w:cstheme="minorHAnsi"/>
          <w:sz w:val="32"/>
        </w:rPr>
        <w:t xml:space="preserve">, Elodie </w:t>
      </w:r>
      <w:proofErr w:type="spellStart"/>
      <w:r w:rsidRPr="00A627D9">
        <w:rPr>
          <w:rFonts w:asciiTheme="minorHAnsi" w:hAnsiTheme="minorHAnsi" w:cstheme="minorHAnsi"/>
          <w:sz w:val="32"/>
        </w:rPr>
        <w:t>Duprat</w:t>
      </w:r>
      <w:proofErr w:type="spellEnd"/>
      <w:r w:rsidR="00BA20F9" w:rsidRPr="00A627D9">
        <w:rPr>
          <w:rFonts w:asciiTheme="minorHAnsi" w:hAnsiTheme="minorHAnsi" w:cstheme="minorHAnsi"/>
          <w:sz w:val="32"/>
        </w:rPr>
        <w:t>*</w:t>
      </w:r>
      <w:r w:rsidR="00C65C53" w:rsidRPr="00A627D9">
        <w:rPr>
          <w:rFonts w:asciiTheme="minorHAnsi" w:hAnsiTheme="minorHAnsi" w:cstheme="minorHAnsi"/>
          <w:sz w:val="32"/>
          <w:vertAlign w:val="superscript"/>
        </w:rPr>
        <w:t>1</w:t>
      </w:r>
    </w:p>
    <w:p w14:paraId="4D6EE8FF" w14:textId="77777777" w:rsidR="00C65C53" w:rsidRPr="00A627D9" w:rsidRDefault="00C65C53" w:rsidP="00CE127D">
      <w:pPr>
        <w:rPr>
          <w:rFonts w:asciiTheme="minorHAnsi" w:hAnsiTheme="minorHAnsi" w:cstheme="minorHAnsi"/>
          <w:sz w:val="32"/>
          <w:szCs w:val="28"/>
        </w:rPr>
      </w:pPr>
    </w:p>
    <w:p w14:paraId="32ED5388" w14:textId="77777777" w:rsidR="00C65C53" w:rsidRPr="003532C1" w:rsidRDefault="00C65C53" w:rsidP="00CE127D">
      <w:pPr>
        <w:rPr>
          <w:rFonts w:asciiTheme="minorHAnsi" w:hAnsiTheme="minorHAnsi" w:cstheme="minorHAnsi"/>
          <w:sz w:val="20"/>
          <w:szCs w:val="22"/>
          <w:lang w:val="fr-FR"/>
        </w:rPr>
      </w:pPr>
      <w:r w:rsidRPr="003532C1">
        <w:rPr>
          <w:rFonts w:asciiTheme="minorHAnsi" w:hAnsiTheme="minorHAnsi" w:cstheme="minorHAnsi"/>
          <w:sz w:val="20"/>
          <w:szCs w:val="22"/>
          <w:vertAlign w:val="superscript"/>
          <w:lang w:val="fr-FR"/>
        </w:rPr>
        <w:t>1</w:t>
      </w:r>
      <w:r w:rsidRPr="003532C1">
        <w:rPr>
          <w:rFonts w:asciiTheme="minorHAnsi" w:hAnsiTheme="minorHAnsi" w:cstheme="minorHAnsi"/>
          <w:sz w:val="20"/>
          <w:szCs w:val="22"/>
          <w:lang w:val="fr-FR"/>
        </w:rPr>
        <w:t xml:space="preserve"> </w:t>
      </w:r>
      <w:r w:rsidR="003532C1" w:rsidRPr="003532C1">
        <w:rPr>
          <w:rFonts w:asciiTheme="minorHAnsi" w:hAnsiTheme="minorHAnsi" w:cstheme="minorHAnsi"/>
          <w:sz w:val="20"/>
          <w:szCs w:val="22"/>
          <w:lang w:val="fr-FR"/>
        </w:rPr>
        <w:t>Sorbonne Université, Muséum National d’Histoire Naturelle, UMR CNRS 7590, Institut de Minéralogie, de Physique des Matériaux et de Cosmochimie, IMPMC</w:t>
      </w:r>
      <w:r w:rsidR="003532C1">
        <w:rPr>
          <w:rFonts w:asciiTheme="minorHAnsi" w:hAnsiTheme="minorHAnsi" w:cstheme="minorHAnsi"/>
          <w:sz w:val="20"/>
          <w:szCs w:val="22"/>
          <w:lang w:val="fr-FR"/>
        </w:rPr>
        <w:t xml:space="preserve"> </w:t>
      </w:r>
      <w:r w:rsidR="003532C1" w:rsidRPr="003532C1">
        <w:rPr>
          <w:rFonts w:asciiTheme="minorHAnsi" w:hAnsiTheme="minorHAnsi" w:cstheme="minorHAnsi"/>
          <w:sz w:val="20"/>
          <w:szCs w:val="22"/>
          <w:lang w:val="fr-FR"/>
        </w:rPr>
        <w:t>–</w:t>
      </w:r>
      <w:r w:rsidR="003532C1">
        <w:rPr>
          <w:rFonts w:asciiTheme="minorHAnsi" w:hAnsiTheme="minorHAnsi" w:cstheme="minorHAnsi"/>
          <w:sz w:val="20"/>
          <w:szCs w:val="22"/>
          <w:lang w:val="fr-FR"/>
        </w:rPr>
        <w:t xml:space="preserve"> </w:t>
      </w:r>
      <w:r w:rsidR="003532C1" w:rsidRPr="003532C1">
        <w:rPr>
          <w:rFonts w:asciiTheme="minorHAnsi" w:hAnsiTheme="minorHAnsi" w:cstheme="minorHAnsi"/>
          <w:sz w:val="20"/>
          <w:szCs w:val="22"/>
          <w:lang w:val="fr-FR"/>
        </w:rPr>
        <w:t>Paris, France</w:t>
      </w:r>
    </w:p>
    <w:p w14:paraId="55AA5A87" w14:textId="62B14DD1" w:rsidR="00F947E1" w:rsidRDefault="00C65C53" w:rsidP="00CE127D">
      <w:pPr>
        <w:rPr>
          <w:rFonts w:asciiTheme="minorHAnsi" w:hAnsiTheme="minorHAnsi" w:cstheme="minorHAnsi"/>
          <w:sz w:val="20"/>
          <w:szCs w:val="22"/>
          <w:lang w:val="fr-FR"/>
        </w:rPr>
      </w:pPr>
      <w:r w:rsidRPr="003532C1">
        <w:rPr>
          <w:rFonts w:asciiTheme="minorHAnsi" w:hAnsiTheme="minorHAnsi" w:cstheme="minorHAnsi"/>
          <w:sz w:val="20"/>
          <w:szCs w:val="22"/>
          <w:vertAlign w:val="superscript"/>
          <w:lang w:val="fr-FR"/>
        </w:rPr>
        <w:t>2</w:t>
      </w:r>
      <w:r w:rsidRPr="003532C1">
        <w:rPr>
          <w:rFonts w:asciiTheme="minorHAnsi" w:hAnsiTheme="minorHAnsi" w:cstheme="minorHAnsi"/>
          <w:sz w:val="20"/>
          <w:szCs w:val="22"/>
          <w:lang w:val="fr-FR"/>
        </w:rPr>
        <w:t xml:space="preserve"> </w:t>
      </w:r>
      <w:r w:rsidR="003532C1" w:rsidRPr="003532C1">
        <w:rPr>
          <w:rFonts w:asciiTheme="minorHAnsi" w:hAnsiTheme="minorHAnsi" w:cstheme="minorHAnsi"/>
          <w:sz w:val="20"/>
          <w:szCs w:val="22"/>
          <w:lang w:val="fr-FR"/>
        </w:rPr>
        <w:t>Institut Pasteur, Université Paris</w:t>
      </w:r>
      <w:r w:rsidR="00595C3E">
        <w:rPr>
          <w:rFonts w:asciiTheme="minorHAnsi" w:hAnsiTheme="minorHAnsi" w:cstheme="minorHAnsi"/>
          <w:sz w:val="20"/>
          <w:szCs w:val="22"/>
          <w:lang w:val="fr-FR"/>
        </w:rPr>
        <w:t xml:space="preserve"> Cité</w:t>
      </w:r>
      <w:r w:rsidR="003532C1" w:rsidRPr="003532C1">
        <w:rPr>
          <w:rFonts w:asciiTheme="minorHAnsi" w:hAnsiTheme="minorHAnsi" w:cstheme="minorHAnsi"/>
          <w:sz w:val="20"/>
          <w:szCs w:val="22"/>
          <w:lang w:val="fr-FR"/>
        </w:rPr>
        <w:t xml:space="preserve">, Collection of </w:t>
      </w:r>
      <w:proofErr w:type="spellStart"/>
      <w:r w:rsidR="003532C1" w:rsidRPr="003532C1">
        <w:rPr>
          <w:rFonts w:asciiTheme="minorHAnsi" w:hAnsiTheme="minorHAnsi" w:cstheme="minorHAnsi"/>
          <w:sz w:val="20"/>
          <w:szCs w:val="22"/>
          <w:lang w:val="fr-FR"/>
        </w:rPr>
        <w:t>Cyanobacteria</w:t>
      </w:r>
      <w:proofErr w:type="spellEnd"/>
      <w:r w:rsidR="003532C1" w:rsidRPr="003532C1">
        <w:rPr>
          <w:rFonts w:asciiTheme="minorHAnsi" w:hAnsiTheme="minorHAnsi" w:cstheme="minorHAnsi"/>
          <w:sz w:val="20"/>
          <w:szCs w:val="22"/>
          <w:lang w:val="fr-FR"/>
        </w:rPr>
        <w:t xml:space="preserve"> – Paris, France</w:t>
      </w:r>
      <w:r w:rsidRPr="003532C1">
        <w:rPr>
          <w:rFonts w:asciiTheme="minorHAnsi" w:hAnsiTheme="minorHAnsi" w:cstheme="minorHAnsi"/>
          <w:sz w:val="20"/>
          <w:szCs w:val="22"/>
          <w:lang w:val="fr-FR"/>
        </w:rPr>
        <w:t xml:space="preserve"> </w:t>
      </w:r>
    </w:p>
    <w:p w14:paraId="035FC9E2" w14:textId="09B61DCF" w:rsidR="003532C1" w:rsidRPr="003532C1" w:rsidRDefault="003532C1" w:rsidP="00CE127D">
      <w:pPr>
        <w:rPr>
          <w:rFonts w:asciiTheme="minorHAnsi" w:hAnsiTheme="minorHAnsi" w:cstheme="minorHAnsi"/>
          <w:sz w:val="20"/>
          <w:szCs w:val="22"/>
          <w:lang w:val="fr-FR"/>
        </w:rPr>
      </w:pPr>
      <w:r>
        <w:rPr>
          <w:rFonts w:asciiTheme="minorHAnsi" w:hAnsiTheme="minorHAnsi" w:cstheme="minorHAnsi"/>
          <w:sz w:val="20"/>
          <w:szCs w:val="22"/>
          <w:vertAlign w:val="superscript"/>
          <w:lang w:val="fr-FR"/>
        </w:rPr>
        <w:t xml:space="preserve">3 </w:t>
      </w:r>
      <w:r w:rsidRPr="003532C1">
        <w:rPr>
          <w:rFonts w:asciiTheme="minorHAnsi" w:hAnsiTheme="minorHAnsi" w:cstheme="minorHAnsi"/>
          <w:sz w:val="20"/>
          <w:szCs w:val="22"/>
          <w:lang w:val="fr-FR"/>
        </w:rPr>
        <w:t>Sorbonne Université,</w:t>
      </w:r>
      <w:r w:rsidR="00595C3E">
        <w:rPr>
          <w:rFonts w:asciiTheme="minorHAnsi" w:hAnsiTheme="minorHAnsi" w:cstheme="minorHAnsi"/>
          <w:sz w:val="20"/>
          <w:szCs w:val="22"/>
          <w:lang w:val="fr-FR"/>
        </w:rPr>
        <w:t xml:space="preserve"> </w:t>
      </w:r>
      <w:r w:rsidR="00595C3E" w:rsidRPr="00595C3E">
        <w:rPr>
          <w:rFonts w:asciiTheme="minorHAnsi" w:hAnsiTheme="minorHAnsi" w:cstheme="minorHAnsi"/>
          <w:sz w:val="20"/>
          <w:szCs w:val="22"/>
          <w:lang w:val="fr-FR"/>
        </w:rPr>
        <w:t>CNRS, INRAE, IRD, Université Paris Est Créteil, Université Paris Cité,</w:t>
      </w:r>
      <w:r w:rsidRPr="003532C1">
        <w:rPr>
          <w:rFonts w:asciiTheme="minorHAnsi" w:hAnsiTheme="minorHAnsi" w:cstheme="minorHAnsi"/>
          <w:sz w:val="20"/>
          <w:szCs w:val="22"/>
          <w:lang w:val="fr-FR"/>
        </w:rPr>
        <w:t xml:space="preserve"> UMR 7618. Institut d’Ecologie et des Sciences de l’Environnement de Paris (</w:t>
      </w:r>
      <w:proofErr w:type="spellStart"/>
      <w:r w:rsidRPr="003532C1">
        <w:rPr>
          <w:rFonts w:asciiTheme="minorHAnsi" w:hAnsiTheme="minorHAnsi" w:cstheme="minorHAnsi"/>
          <w:sz w:val="20"/>
          <w:szCs w:val="22"/>
          <w:lang w:val="fr-FR"/>
        </w:rPr>
        <w:t>iEES</w:t>
      </w:r>
      <w:proofErr w:type="spellEnd"/>
      <w:r w:rsidRPr="003532C1">
        <w:rPr>
          <w:rFonts w:asciiTheme="minorHAnsi" w:hAnsiTheme="minorHAnsi" w:cstheme="minorHAnsi"/>
          <w:sz w:val="20"/>
          <w:szCs w:val="22"/>
          <w:lang w:val="fr-FR"/>
        </w:rPr>
        <w:t>-Paris)</w:t>
      </w:r>
      <w:r>
        <w:rPr>
          <w:rFonts w:asciiTheme="minorHAnsi" w:hAnsiTheme="minorHAnsi" w:cstheme="minorHAnsi"/>
          <w:sz w:val="20"/>
          <w:szCs w:val="22"/>
          <w:lang w:val="fr-FR"/>
        </w:rPr>
        <w:t xml:space="preserve"> </w:t>
      </w:r>
      <w:r w:rsidRPr="003532C1">
        <w:rPr>
          <w:rFonts w:asciiTheme="minorHAnsi" w:hAnsiTheme="minorHAnsi" w:cstheme="minorHAnsi"/>
          <w:sz w:val="20"/>
          <w:szCs w:val="22"/>
          <w:lang w:val="fr-FR"/>
        </w:rPr>
        <w:t>– Paris, France</w:t>
      </w:r>
    </w:p>
    <w:p w14:paraId="0CD0989B" w14:textId="77777777" w:rsidR="006C2EA3" w:rsidRPr="003532C1" w:rsidRDefault="006C2EA3" w:rsidP="00CE127D">
      <w:pPr>
        <w:rPr>
          <w:rFonts w:asciiTheme="minorHAnsi" w:hAnsiTheme="minorHAnsi" w:cstheme="minorHAnsi"/>
          <w:sz w:val="20"/>
          <w:szCs w:val="22"/>
          <w:lang w:val="fr-FR"/>
        </w:rPr>
      </w:pPr>
    </w:p>
    <w:p w14:paraId="397B19F2" w14:textId="77777777" w:rsidR="003532C1" w:rsidRDefault="003532C1" w:rsidP="003532C1">
      <w:pPr>
        <w:rPr>
          <w:rFonts w:asciiTheme="minorHAnsi" w:hAnsiTheme="minorHAnsi" w:cstheme="minorHAnsi"/>
          <w:sz w:val="20"/>
          <w:szCs w:val="22"/>
        </w:rPr>
      </w:pPr>
      <w:r>
        <w:rPr>
          <w:rFonts w:asciiTheme="minorHAnsi" w:hAnsiTheme="minorHAnsi" w:cstheme="minorHAnsi"/>
          <w:sz w:val="20"/>
          <w:szCs w:val="22"/>
        </w:rPr>
        <w:t>#Equal contributions</w:t>
      </w:r>
    </w:p>
    <w:p w14:paraId="429F3620" w14:textId="7AC3187D" w:rsidR="00BA20F9" w:rsidRDefault="00BA20F9" w:rsidP="00CE127D">
      <w:pPr>
        <w:rPr>
          <w:rFonts w:asciiTheme="minorHAnsi" w:hAnsiTheme="minorHAnsi" w:cstheme="minorHAnsi"/>
          <w:sz w:val="20"/>
          <w:szCs w:val="22"/>
        </w:rPr>
      </w:pPr>
      <w:r w:rsidRPr="006C2EA3">
        <w:rPr>
          <w:rFonts w:asciiTheme="minorHAnsi" w:hAnsiTheme="minorHAnsi" w:cstheme="minorHAnsi"/>
          <w:sz w:val="20"/>
          <w:szCs w:val="22"/>
        </w:rPr>
        <w:t>*Corresponding author</w:t>
      </w:r>
      <w:r w:rsidR="009643DA">
        <w:rPr>
          <w:rFonts w:asciiTheme="minorHAnsi" w:hAnsiTheme="minorHAnsi" w:cstheme="minorHAnsi"/>
          <w:sz w:val="20"/>
          <w:szCs w:val="22"/>
        </w:rPr>
        <w:t>s</w:t>
      </w:r>
    </w:p>
    <w:p w14:paraId="70EC41F6" w14:textId="477BBD2C" w:rsidR="006C2EA3" w:rsidRPr="009643DA" w:rsidRDefault="006C2EA3" w:rsidP="00CE127D">
      <w:pPr>
        <w:rPr>
          <w:rFonts w:asciiTheme="minorHAnsi" w:hAnsiTheme="minorHAnsi" w:cstheme="minorHAnsi"/>
          <w:sz w:val="20"/>
          <w:szCs w:val="22"/>
        </w:rPr>
      </w:pPr>
      <w:r w:rsidRPr="009643DA">
        <w:rPr>
          <w:rFonts w:asciiTheme="minorHAnsi" w:hAnsiTheme="minorHAnsi" w:cstheme="minorHAnsi"/>
          <w:sz w:val="20"/>
          <w:szCs w:val="22"/>
        </w:rPr>
        <w:t xml:space="preserve">Correspondence: </w:t>
      </w:r>
      <w:hyperlink r:id="rId8" w:history="1">
        <w:r w:rsidR="009643DA" w:rsidRPr="00D6052F">
          <w:rPr>
            <w:rStyle w:val="Lienhypertexte"/>
            <w:rFonts w:asciiTheme="minorHAnsi" w:hAnsiTheme="minorHAnsi" w:cstheme="minorHAnsi"/>
            <w:sz w:val="20"/>
            <w:szCs w:val="22"/>
          </w:rPr>
          <w:t>karim.benzerara@sorbonne-universite.fr</w:t>
        </w:r>
      </w:hyperlink>
      <w:r w:rsidR="009643DA">
        <w:rPr>
          <w:rFonts w:asciiTheme="minorHAnsi" w:hAnsiTheme="minorHAnsi" w:cstheme="minorHAnsi"/>
          <w:sz w:val="20"/>
          <w:szCs w:val="22"/>
        </w:rPr>
        <w:t xml:space="preserve"> &amp; </w:t>
      </w:r>
      <w:hyperlink r:id="rId9" w:history="1">
        <w:r w:rsidR="009643DA" w:rsidRPr="00D6052F">
          <w:rPr>
            <w:rStyle w:val="Lienhypertexte"/>
            <w:rFonts w:asciiTheme="minorHAnsi" w:hAnsiTheme="minorHAnsi" w:cstheme="minorHAnsi"/>
            <w:sz w:val="20"/>
            <w:szCs w:val="22"/>
          </w:rPr>
          <w:t>elodie.duprat@sorbonne-universite.fr</w:t>
        </w:r>
      </w:hyperlink>
    </w:p>
    <w:p w14:paraId="786D1AA4" w14:textId="77777777" w:rsidR="006C2EA3" w:rsidRPr="009643DA" w:rsidRDefault="006C2EA3" w:rsidP="00CE127D">
      <w:pPr>
        <w:ind w:left="-2127"/>
        <w:rPr>
          <w:rFonts w:asciiTheme="minorHAnsi" w:hAnsiTheme="minorHAnsi" w:cstheme="minorHAnsi"/>
          <w:sz w:val="28"/>
          <w:szCs w:val="28"/>
        </w:rPr>
      </w:pPr>
    </w:p>
    <w:p w14:paraId="0CA4009D" w14:textId="77777777" w:rsidR="002224D3" w:rsidRPr="003A557F" w:rsidRDefault="00C65C53" w:rsidP="00836A3F">
      <w:pPr>
        <w:shd w:val="clear" w:color="auto" w:fill="E7E6E6" w:themeFill="background2"/>
        <w:rPr>
          <w:rFonts w:asciiTheme="minorHAnsi" w:hAnsiTheme="minorHAnsi" w:cstheme="minorHAnsi"/>
          <w:b/>
          <w:smallCaps/>
          <w:sz w:val="28"/>
          <w:szCs w:val="21"/>
        </w:rPr>
      </w:pPr>
      <w:r w:rsidRPr="003A557F">
        <w:rPr>
          <w:rFonts w:asciiTheme="minorHAnsi" w:hAnsiTheme="minorHAnsi" w:cstheme="minorHAnsi"/>
          <w:b/>
          <w:smallCaps/>
          <w:sz w:val="28"/>
          <w:szCs w:val="21"/>
        </w:rPr>
        <w:t>Abstract</w:t>
      </w:r>
    </w:p>
    <w:p w14:paraId="0AB84468" w14:textId="0B7BA1B6" w:rsidR="00484108" w:rsidRPr="00CB31A0" w:rsidRDefault="00E02511" w:rsidP="00836A3F">
      <w:pPr>
        <w:shd w:val="clear" w:color="auto" w:fill="E7E6E6" w:themeFill="background2"/>
        <w:rPr>
          <w:rFonts w:asciiTheme="minorHAnsi" w:hAnsiTheme="minorHAnsi" w:cstheme="minorHAnsi"/>
          <w:iCs/>
          <w:noProof/>
          <w:sz w:val="24"/>
          <w:szCs w:val="16"/>
        </w:rPr>
      </w:pPr>
      <w:del w:id="0" w:author="Karim Benzerara" w:date="2024-12-01T18:45:00Z">
        <w:r w:rsidRPr="00E02511" w:rsidDel="00C774FD">
          <w:rPr>
            <w:rFonts w:asciiTheme="minorHAnsi" w:hAnsiTheme="minorHAnsi" w:cstheme="minorHAnsi"/>
            <w:iCs/>
            <w:noProof/>
            <w:sz w:val="24"/>
            <w:szCs w:val="16"/>
          </w:rPr>
          <w:delText>Many p</w:delText>
        </w:r>
      </w:del>
      <w:ins w:id="1" w:author="Karim Benzerara" w:date="2024-12-01T18:45:00Z">
        <w:r w:rsidR="00C774FD">
          <w:rPr>
            <w:rFonts w:asciiTheme="minorHAnsi" w:hAnsiTheme="minorHAnsi" w:cstheme="minorHAnsi"/>
            <w:iCs/>
            <w:noProof/>
            <w:sz w:val="24"/>
            <w:szCs w:val="16"/>
          </w:rPr>
          <w:t>P</w:t>
        </w:r>
      </w:ins>
      <w:r w:rsidRPr="00E02511">
        <w:rPr>
          <w:rFonts w:asciiTheme="minorHAnsi" w:hAnsiTheme="minorHAnsi" w:cstheme="minorHAnsi"/>
          <w:iCs/>
          <w:noProof/>
          <w:sz w:val="24"/>
          <w:szCs w:val="16"/>
        </w:rPr>
        <w:t xml:space="preserve">hylogenetically diverse cyanobacteria biomineralize intracellular amorphous calcium carbonate (iACC) inclusions. This includes several </w:t>
      </w:r>
      <w:bookmarkStart w:id="2" w:name="_GoBack"/>
      <w:bookmarkEnd w:id="2"/>
      <w:r w:rsidRPr="00E02511">
        <w:rPr>
          <w:rFonts w:asciiTheme="minorHAnsi" w:hAnsiTheme="minorHAnsi" w:cstheme="minorHAnsi"/>
          <w:iCs/>
          <w:noProof/>
          <w:sz w:val="24"/>
          <w:szCs w:val="16"/>
        </w:rPr>
        <w:t xml:space="preserve">genotypes of the </w:t>
      </w:r>
      <w:r w:rsidRPr="00130086">
        <w:rPr>
          <w:rFonts w:asciiTheme="minorHAnsi" w:hAnsiTheme="minorHAnsi" w:cstheme="minorHAnsi"/>
          <w:i/>
          <w:iCs/>
          <w:noProof/>
          <w:sz w:val="24"/>
          <w:szCs w:val="16"/>
        </w:rPr>
        <w:t>Microcystis</w:t>
      </w:r>
      <w:r w:rsidRPr="00E02511">
        <w:rPr>
          <w:rFonts w:asciiTheme="minorHAnsi" w:hAnsiTheme="minorHAnsi" w:cstheme="minorHAnsi"/>
          <w:iCs/>
          <w:noProof/>
          <w:sz w:val="24"/>
          <w:szCs w:val="16"/>
        </w:rPr>
        <w:t xml:space="preserve"> genus, a </w:t>
      </w:r>
      <w:r w:rsidR="00595C3E">
        <w:rPr>
          <w:rFonts w:asciiTheme="minorHAnsi" w:hAnsiTheme="minorHAnsi" w:cstheme="minorHAnsi"/>
          <w:iCs/>
          <w:noProof/>
          <w:sz w:val="24"/>
          <w:szCs w:val="16"/>
        </w:rPr>
        <w:t xml:space="preserve">potentially </w:t>
      </w:r>
      <w:r w:rsidRPr="00E02511">
        <w:rPr>
          <w:rFonts w:asciiTheme="minorHAnsi" w:hAnsiTheme="minorHAnsi" w:cstheme="minorHAnsi"/>
          <w:iCs/>
          <w:noProof/>
          <w:sz w:val="24"/>
          <w:szCs w:val="16"/>
        </w:rPr>
        <w:t>toxic, bloom-forming cyanobacterium found worldwide in freshwater ecosystems. While we ignore the biological function of iACC and the molecular mechanisms driving their formation, this process may impact local geochemical cycles and/or be used for bioremediation strategies. Recently, a marker gene of this biomineralization</w:t>
      </w:r>
      <w:r w:rsidR="00A840E6">
        <w:rPr>
          <w:rFonts w:asciiTheme="minorHAnsi" w:hAnsiTheme="minorHAnsi" w:cstheme="minorHAnsi"/>
          <w:iCs/>
          <w:noProof/>
          <w:sz w:val="24"/>
          <w:szCs w:val="16"/>
        </w:rPr>
        <w:t xml:space="preserve"> pathway</w:t>
      </w:r>
      <w:r w:rsidRPr="00E02511">
        <w:rPr>
          <w:rFonts w:asciiTheme="minorHAnsi" w:hAnsiTheme="minorHAnsi" w:cstheme="minorHAnsi"/>
          <w:iCs/>
          <w:noProof/>
          <w:sz w:val="24"/>
          <w:szCs w:val="16"/>
        </w:rPr>
        <w:t xml:space="preserve">, named </w:t>
      </w:r>
      <w:r w:rsidRPr="00130086">
        <w:rPr>
          <w:rFonts w:asciiTheme="minorHAnsi" w:hAnsiTheme="minorHAnsi" w:cstheme="minorHAnsi"/>
          <w:i/>
          <w:iCs/>
          <w:noProof/>
          <w:sz w:val="24"/>
          <w:szCs w:val="16"/>
        </w:rPr>
        <w:t>ccyA</w:t>
      </w:r>
      <w:r w:rsidRPr="00E02511">
        <w:rPr>
          <w:rFonts w:asciiTheme="minorHAnsi" w:hAnsiTheme="minorHAnsi" w:cstheme="minorHAnsi"/>
          <w:iCs/>
          <w:noProof/>
          <w:sz w:val="24"/>
          <w:szCs w:val="16"/>
        </w:rPr>
        <w:t xml:space="preserve">, was discovered. However, the function of the calcyanin protein encoded by </w:t>
      </w:r>
      <w:r w:rsidRPr="00130086">
        <w:rPr>
          <w:rFonts w:asciiTheme="minorHAnsi" w:hAnsiTheme="minorHAnsi" w:cstheme="minorHAnsi"/>
          <w:i/>
          <w:iCs/>
          <w:noProof/>
          <w:sz w:val="24"/>
          <w:szCs w:val="16"/>
        </w:rPr>
        <w:t>ccyA</w:t>
      </w:r>
      <w:r w:rsidRPr="00E02511">
        <w:rPr>
          <w:rFonts w:asciiTheme="minorHAnsi" w:hAnsiTheme="minorHAnsi" w:cstheme="minorHAnsi"/>
          <w:iCs/>
          <w:noProof/>
          <w:sz w:val="24"/>
          <w:szCs w:val="16"/>
        </w:rPr>
        <w:t xml:space="preserve"> remains unknown. Here, based on an RNA-Seq approach, we assess the expression of the </w:t>
      </w:r>
      <w:r w:rsidRPr="00130086">
        <w:rPr>
          <w:rFonts w:asciiTheme="minorHAnsi" w:hAnsiTheme="minorHAnsi" w:cstheme="minorHAnsi"/>
          <w:i/>
          <w:iCs/>
          <w:noProof/>
          <w:sz w:val="24"/>
          <w:szCs w:val="16"/>
        </w:rPr>
        <w:t>ccyA</w:t>
      </w:r>
      <w:r w:rsidRPr="00E02511">
        <w:rPr>
          <w:rFonts w:asciiTheme="minorHAnsi" w:hAnsiTheme="minorHAnsi" w:cstheme="minorHAnsi"/>
          <w:iCs/>
          <w:noProof/>
          <w:sz w:val="24"/>
          <w:szCs w:val="16"/>
        </w:rPr>
        <w:t xml:space="preserve"> gene in </w:t>
      </w:r>
      <w:r w:rsidRPr="00130086">
        <w:rPr>
          <w:rFonts w:asciiTheme="minorHAnsi" w:hAnsiTheme="minorHAnsi" w:cstheme="minorHAnsi"/>
          <w:i/>
          <w:iCs/>
          <w:noProof/>
          <w:sz w:val="24"/>
          <w:szCs w:val="16"/>
        </w:rPr>
        <w:t>Microcystis</w:t>
      </w:r>
      <w:r w:rsidRPr="00E02511">
        <w:rPr>
          <w:rFonts w:asciiTheme="minorHAnsi" w:hAnsiTheme="minorHAnsi" w:cstheme="minorHAnsi"/>
          <w:iCs/>
          <w:noProof/>
          <w:sz w:val="24"/>
          <w:szCs w:val="16"/>
        </w:rPr>
        <w:t xml:space="preserve"> </w:t>
      </w:r>
      <w:r w:rsidR="00130086" w:rsidRPr="00130086">
        <w:rPr>
          <w:rFonts w:asciiTheme="minorHAnsi" w:hAnsiTheme="minorHAnsi" w:cstheme="minorHAnsi"/>
          <w:i/>
          <w:iCs/>
          <w:noProof/>
          <w:sz w:val="24"/>
          <w:szCs w:val="16"/>
        </w:rPr>
        <w:t>aeruginosa</w:t>
      </w:r>
      <w:r w:rsidRPr="00E02511">
        <w:rPr>
          <w:rFonts w:asciiTheme="minorHAnsi" w:hAnsiTheme="minorHAnsi" w:cstheme="minorHAnsi"/>
          <w:iCs/>
          <w:noProof/>
          <w:sz w:val="24"/>
          <w:szCs w:val="16"/>
        </w:rPr>
        <w:t xml:space="preserve"> PCC 7806 during a 24 h day/night cycle. The </w:t>
      </w:r>
      <w:r w:rsidRPr="00130086">
        <w:rPr>
          <w:rFonts w:asciiTheme="minorHAnsi" w:hAnsiTheme="minorHAnsi" w:cstheme="minorHAnsi"/>
          <w:i/>
          <w:iCs/>
          <w:noProof/>
          <w:sz w:val="24"/>
          <w:szCs w:val="16"/>
        </w:rPr>
        <w:t>ccyA</w:t>
      </w:r>
      <w:r w:rsidRPr="00E02511">
        <w:rPr>
          <w:rFonts w:asciiTheme="minorHAnsi" w:hAnsiTheme="minorHAnsi" w:cstheme="minorHAnsi"/>
          <w:iCs/>
          <w:noProof/>
          <w:sz w:val="24"/>
          <w:szCs w:val="16"/>
        </w:rPr>
        <w:t xml:space="preserve"> gene shows a clear day/night expression pattern with a maximum transcript abundance at the end of the night.</w:t>
      </w:r>
      <w:r w:rsidR="00A840E6">
        <w:rPr>
          <w:rFonts w:asciiTheme="minorHAnsi" w:hAnsiTheme="minorHAnsi" w:cstheme="minorHAnsi"/>
          <w:iCs/>
          <w:noProof/>
          <w:sz w:val="24"/>
          <w:szCs w:val="16"/>
        </w:rPr>
        <w:t xml:space="preserve"> This is consistent with the assumption that iACC biomineralization is related with photosynthesis and may therefore follow a day/night cycle as well.</w:t>
      </w:r>
      <w:r w:rsidRPr="00E02511">
        <w:rPr>
          <w:rFonts w:asciiTheme="minorHAnsi" w:hAnsiTheme="minorHAnsi" w:cstheme="minorHAnsi"/>
          <w:iCs/>
          <w:noProof/>
          <w:sz w:val="24"/>
          <w:szCs w:val="16"/>
        </w:rPr>
        <w:t xml:space="preserve"> </w:t>
      </w:r>
      <w:r w:rsidR="00A840E6">
        <w:rPr>
          <w:rFonts w:asciiTheme="minorHAnsi" w:hAnsiTheme="minorHAnsi" w:cstheme="minorHAnsi"/>
          <w:iCs/>
          <w:noProof/>
          <w:sz w:val="24"/>
          <w:szCs w:val="16"/>
        </w:rPr>
        <w:t>Moreover, s</w:t>
      </w:r>
      <w:r w:rsidRPr="00E02511">
        <w:rPr>
          <w:rFonts w:asciiTheme="minorHAnsi" w:hAnsiTheme="minorHAnsi" w:cstheme="minorHAnsi"/>
          <w:iCs/>
          <w:noProof/>
          <w:sz w:val="24"/>
          <w:szCs w:val="16"/>
        </w:rPr>
        <w:t xml:space="preserve">everal genes directly co-localized upstream and downstream of </w:t>
      </w:r>
      <w:r w:rsidRPr="00130086">
        <w:rPr>
          <w:rFonts w:asciiTheme="minorHAnsi" w:hAnsiTheme="minorHAnsi" w:cstheme="minorHAnsi"/>
          <w:i/>
          <w:iCs/>
          <w:noProof/>
          <w:sz w:val="24"/>
          <w:szCs w:val="16"/>
        </w:rPr>
        <w:t>ccyA</w:t>
      </w:r>
      <w:r w:rsidRPr="00E02511">
        <w:rPr>
          <w:rFonts w:asciiTheme="minorHAnsi" w:hAnsiTheme="minorHAnsi" w:cstheme="minorHAnsi"/>
          <w:iCs/>
          <w:noProof/>
          <w:sz w:val="24"/>
          <w:szCs w:val="16"/>
        </w:rPr>
        <w:t xml:space="preserve">, on the same DNA </w:t>
      </w:r>
      <w:r w:rsidR="009643DA">
        <w:rPr>
          <w:rFonts w:asciiTheme="minorHAnsi" w:hAnsiTheme="minorHAnsi" w:cstheme="minorHAnsi"/>
          <w:iCs/>
          <w:noProof/>
          <w:sz w:val="24"/>
          <w:szCs w:val="16"/>
        </w:rPr>
        <w:t>strand</w:t>
      </w:r>
      <w:r w:rsidRPr="00E02511">
        <w:rPr>
          <w:rFonts w:asciiTheme="minorHAnsi" w:hAnsiTheme="minorHAnsi" w:cstheme="minorHAnsi"/>
          <w:iCs/>
          <w:noProof/>
          <w:sz w:val="24"/>
          <w:szCs w:val="16"/>
        </w:rPr>
        <w:t xml:space="preserve"> show a similar expression pattern, including a </w:t>
      </w:r>
      <w:r w:rsidRPr="00130086">
        <w:rPr>
          <w:rFonts w:asciiTheme="minorHAnsi" w:hAnsiTheme="minorHAnsi" w:cstheme="minorHAnsi"/>
          <w:i/>
          <w:iCs/>
          <w:noProof/>
          <w:sz w:val="24"/>
          <w:szCs w:val="16"/>
        </w:rPr>
        <w:t>cax</w:t>
      </w:r>
      <w:r w:rsidRPr="00E02511">
        <w:rPr>
          <w:rFonts w:asciiTheme="minorHAnsi" w:hAnsiTheme="minorHAnsi" w:cstheme="minorHAnsi"/>
          <w:iCs/>
          <w:noProof/>
          <w:sz w:val="24"/>
          <w:szCs w:val="16"/>
        </w:rPr>
        <w:t xml:space="preserve"> gene encoding a calcium/proton exchanger and </w:t>
      </w:r>
      <w:r w:rsidR="00DC17CC" w:rsidRPr="00DC17CC">
        <w:rPr>
          <w:rFonts w:asciiTheme="minorHAnsi" w:hAnsiTheme="minorHAnsi" w:cstheme="minorHAnsi"/>
          <w:iCs/>
          <w:noProof/>
          <w:sz w:val="24"/>
          <w:szCs w:val="16"/>
        </w:rPr>
        <w:t xml:space="preserve">a gene encoding a protein with a </w:t>
      </w:r>
      <w:del w:id="3" w:author="Karim Benzerara" w:date="2024-11-08T20:52:00Z">
        <w:r w:rsidR="00DC17CC" w:rsidRPr="00DC17CC" w:rsidDel="00554827">
          <w:rPr>
            <w:rFonts w:asciiTheme="minorHAnsi" w:hAnsiTheme="minorHAnsi" w:cstheme="minorHAnsi"/>
            <w:iCs/>
            <w:noProof/>
            <w:sz w:val="24"/>
            <w:szCs w:val="16"/>
          </w:rPr>
          <w:delText xml:space="preserve">CoBaHMA </w:delText>
        </w:r>
      </w:del>
      <w:r w:rsidR="00DC17CC" w:rsidRPr="00DC17CC">
        <w:rPr>
          <w:rFonts w:asciiTheme="minorHAnsi" w:hAnsiTheme="minorHAnsi" w:cstheme="minorHAnsi"/>
          <w:iCs/>
          <w:noProof/>
          <w:sz w:val="24"/>
          <w:szCs w:val="16"/>
        </w:rPr>
        <w:t>domain</w:t>
      </w:r>
      <w:del w:id="4" w:author="Karim Benzerara" w:date="2024-11-08T20:52:00Z">
        <w:r w:rsidR="00DC17CC" w:rsidRPr="00DC17CC" w:rsidDel="00554827">
          <w:rPr>
            <w:rFonts w:asciiTheme="minorHAnsi" w:hAnsiTheme="minorHAnsi" w:cstheme="minorHAnsi"/>
            <w:iCs/>
            <w:noProof/>
            <w:sz w:val="24"/>
            <w:szCs w:val="16"/>
          </w:rPr>
          <w:delText>,</w:delText>
        </w:r>
      </w:del>
      <w:r w:rsidR="00DC17CC" w:rsidRPr="00DC17CC">
        <w:rPr>
          <w:rFonts w:asciiTheme="minorHAnsi" w:hAnsiTheme="minorHAnsi" w:cstheme="minorHAnsi"/>
          <w:iCs/>
          <w:noProof/>
          <w:sz w:val="24"/>
          <w:szCs w:val="16"/>
        </w:rPr>
        <w:t xml:space="preserve"> </w:t>
      </w:r>
      <w:del w:id="5" w:author="Karim Benzerara" w:date="2024-11-08T20:52:00Z">
        <w:r w:rsidR="00DC17CC" w:rsidRPr="00DC17CC" w:rsidDel="00554827">
          <w:rPr>
            <w:rFonts w:asciiTheme="minorHAnsi" w:hAnsiTheme="minorHAnsi" w:cstheme="minorHAnsi"/>
            <w:iCs/>
            <w:noProof/>
            <w:sz w:val="24"/>
            <w:szCs w:val="16"/>
          </w:rPr>
          <w:delText xml:space="preserve">which is </w:delText>
        </w:r>
      </w:del>
      <w:r w:rsidR="00DC17CC" w:rsidRPr="00DC17CC">
        <w:rPr>
          <w:rFonts w:asciiTheme="minorHAnsi" w:hAnsiTheme="minorHAnsi" w:cstheme="minorHAnsi"/>
          <w:iCs/>
          <w:noProof/>
          <w:sz w:val="24"/>
          <w:szCs w:val="16"/>
        </w:rPr>
        <w:t>also present in the N-terminal region of calcyanins in many iACC-forming cyanobacteria</w:t>
      </w:r>
      <w:r w:rsidRPr="00E02511">
        <w:rPr>
          <w:rFonts w:asciiTheme="minorHAnsi" w:hAnsiTheme="minorHAnsi" w:cstheme="minorHAnsi"/>
          <w:iCs/>
          <w:noProof/>
          <w:sz w:val="24"/>
          <w:szCs w:val="16"/>
        </w:rPr>
        <w:t xml:space="preserve">. This suggests that they all could be part of an operon, and may play a concerted role in iACC formation. </w:t>
      </w:r>
      <w:r w:rsidR="00A840E6">
        <w:rPr>
          <w:rFonts w:asciiTheme="minorHAnsi" w:hAnsiTheme="minorHAnsi" w:cstheme="minorHAnsi"/>
          <w:iCs/>
          <w:noProof/>
          <w:sz w:val="24"/>
          <w:szCs w:val="16"/>
        </w:rPr>
        <w:t>Last</w:t>
      </w:r>
      <w:r w:rsidRPr="00E02511">
        <w:rPr>
          <w:rFonts w:asciiTheme="minorHAnsi" w:hAnsiTheme="minorHAnsi" w:cstheme="minorHAnsi"/>
          <w:iCs/>
          <w:noProof/>
          <w:sz w:val="24"/>
          <w:szCs w:val="16"/>
        </w:rPr>
        <w:t xml:space="preserve">, several other genes involved in carbon concentrating mechanisms and </w:t>
      </w:r>
      <w:r w:rsidR="00583B39">
        <w:rPr>
          <w:rFonts w:asciiTheme="minorHAnsi" w:hAnsiTheme="minorHAnsi" w:cstheme="minorHAnsi"/>
          <w:iCs/>
          <w:noProof/>
          <w:sz w:val="24"/>
          <w:szCs w:val="16"/>
        </w:rPr>
        <w:t>calcium</w:t>
      </w:r>
      <w:r w:rsidRPr="00E02511">
        <w:rPr>
          <w:rFonts w:asciiTheme="minorHAnsi" w:hAnsiTheme="minorHAnsi" w:cstheme="minorHAnsi"/>
          <w:iCs/>
          <w:noProof/>
          <w:sz w:val="24"/>
          <w:szCs w:val="16"/>
        </w:rPr>
        <w:t xml:space="preserve"> transport show an expression pattern similar to that of </w:t>
      </w:r>
      <w:r w:rsidRPr="00130086">
        <w:rPr>
          <w:rFonts w:asciiTheme="minorHAnsi" w:hAnsiTheme="minorHAnsi" w:cstheme="minorHAnsi"/>
          <w:i/>
          <w:iCs/>
          <w:noProof/>
          <w:sz w:val="24"/>
          <w:szCs w:val="16"/>
        </w:rPr>
        <w:t>ccyA</w:t>
      </w:r>
      <w:r w:rsidRPr="00E02511">
        <w:rPr>
          <w:rFonts w:asciiTheme="minorHAnsi" w:hAnsiTheme="minorHAnsi" w:cstheme="minorHAnsi"/>
          <w:iCs/>
          <w:noProof/>
          <w:sz w:val="24"/>
          <w:szCs w:val="16"/>
        </w:rPr>
        <w:t>. Overall, this study provides a list of candidate genes that may be involved in the biomineralization of iACC by cyanobacteria and whose role c</w:t>
      </w:r>
      <w:r w:rsidR="00667579">
        <w:rPr>
          <w:rFonts w:asciiTheme="minorHAnsi" w:hAnsiTheme="minorHAnsi" w:cstheme="minorHAnsi"/>
          <w:iCs/>
          <w:noProof/>
          <w:sz w:val="24"/>
          <w:szCs w:val="16"/>
        </w:rPr>
        <w:t>ould</w:t>
      </w:r>
      <w:r w:rsidRPr="00E02511">
        <w:rPr>
          <w:rFonts w:asciiTheme="minorHAnsi" w:hAnsiTheme="minorHAnsi" w:cstheme="minorHAnsi"/>
          <w:iCs/>
          <w:noProof/>
          <w:sz w:val="24"/>
          <w:szCs w:val="16"/>
        </w:rPr>
        <w:t xml:space="preserve"> be, in the future, analyzed by biochemistry and genetics approach</w:t>
      </w:r>
      <w:r w:rsidR="00EB3EFC">
        <w:rPr>
          <w:rFonts w:asciiTheme="minorHAnsi" w:hAnsiTheme="minorHAnsi" w:cstheme="minorHAnsi"/>
          <w:iCs/>
          <w:noProof/>
          <w:sz w:val="24"/>
          <w:szCs w:val="16"/>
        </w:rPr>
        <w:t>es</w:t>
      </w:r>
      <w:r w:rsidRPr="00E02511">
        <w:rPr>
          <w:rFonts w:asciiTheme="minorHAnsi" w:hAnsiTheme="minorHAnsi" w:cstheme="minorHAnsi"/>
          <w:iCs/>
          <w:noProof/>
          <w:sz w:val="24"/>
          <w:szCs w:val="16"/>
        </w:rPr>
        <w:t>.</w:t>
      </w:r>
    </w:p>
    <w:p w14:paraId="5A24F430" w14:textId="77777777" w:rsidR="001875B8" w:rsidRPr="00E02511" w:rsidRDefault="001875B8" w:rsidP="00836A3F">
      <w:pPr>
        <w:shd w:val="clear" w:color="auto" w:fill="E7E6E6" w:themeFill="background2"/>
        <w:rPr>
          <w:rFonts w:asciiTheme="minorHAnsi" w:hAnsiTheme="minorHAnsi" w:cstheme="minorHAnsi"/>
          <w:szCs w:val="16"/>
        </w:rPr>
      </w:pPr>
    </w:p>
    <w:p w14:paraId="0ACF12ED" w14:textId="3CFF6969" w:rsidR="00707C2E" w:rsidRPr="00583B39" w:rsidRDefault="00C65C53" w:rsidP="00583B39">
      <w:pPr>
        <w:shd w:val="clear" w:color="auto" w:fill="E7E6E6" w:themeFill="background2"/>
        <w:rPr>
          <w:rFonts w:asciiTheme="minorHAnsi" w:hAnsiTheme="minorHAnsi" w:cstheme="minorHAnsi"/>
          <w:szCs w:val="16"/>
        </w:rPr>
      </w:pPr>
      <w:r w:rsidRPr="003A557F">
        <w:rPr>
          <w:rFonts w:asciiTheme="minorHAnsi" w:hAnsiTheme="minorHAnsi" w:cstheme="minorHAnsi"/>
          <w:b/>
          <w:i/>
          <w:szCs w:val="16"/>
        </w:rPr>
        <w:t>Keywords:</w:t>
      </w:r>
      <w:r w:rsidRPr="003A557F">
        <w:rPr>
          <w:rFonts w:asciiTheme="minorHAnsi" w:hAnsiTheme="minorHAnsi" w:cstheme="minorHAnsi"/>
          <w:szCs w:val="16"/>
        </w:rPr>
        <w:t xml:space="preserve"> </w:t>
      </w:r>
      <w:r w:rsidR="00E02511">
        <w:rPr>
          <w:rFonts w:asciiTheme="minorHAnsi" w:hAnsiTheme="minorHAnsi" w:cstheme="minorHAnsi"/>
          <w:szCs w:val="16"/>
        </w:rPr>
        <w:t xml:space="preserve">Biomineralization, amorphous calcium carbonate, cyanobacteria, RNA-seq, </w:t>
      </w:r>
      <w:proofErr w:type="spellStart"/>
      <w:r w:rsidR="00E02511" w:rsidRPr="00667579">
        <w:rPr>
          <w:rFonts w:asciiTheme="minorHAnsi" w:hAnsiTheme="minorHAnsi" w:cstheme="minorHAnsi"/>
          <w:i/>
          <w:szCs w:val="16"/>
        </w:rPr>
        <w:t>cax</w:t>
      </w:r>
      <w:proofErr w:type="spellEnd"/>
      <w:r w:rsidR="00667579">
        <w:rPr>
          <w:rFonts w:asciiTheme="minorHAnsi" w:hAnsiTheme="minorHAnsi" w:cstheme="minorHAnsi"/>
          <w:szCs w:val="16"/>
        </w:rPr>
        <w:t xml:space="preserve"> gene</w:t>
      </w:r>
      <w:r w:rsidR="005C42CE">
        <w:rPr>
          <w:rFonts w:asciiTheme="minorHAnsi" w:hAnsiTheme="minorHAnsi" w:cstheme="minorHAnsi"/>
          <w:szCs w:val="16"/>
        </w:rPr>
        <w:t>, CCM</w:t>
      </w:r>
      <w:bookmarkStart w:id="6" w:name="_Toc99629444"/>
    </w:p>
    <w:p w14:paraId="4515D55B" w14:textId="77777777" w:rsidR="002B68D3" w:rsidRPr="002B68D3" w:rsidRDefault="002B68D3" w:rsidP="00CE127D">
      <w:pPr>
        <w:pStyle w:val="PCJSection"/>
      </w:pPr>
      <w:r w:rsidRPr="002B68D3">
        <w:t>Introduction</w:t>
      </w:r>
      <w:bookmarkEnd w:id="6"/>
    </w:p>
    <w:p w14:paraId="71A6D3EE" w14:textId="3D90268B" w:rsidR="005C42CE" w:rsidRDefault="005C42CE" w:rsidP="005C42CE">
      <w:pPr>
        <w:pStyle w:val="PCJtext"/>
      </w:pPr>
      <w:r>
        <w:t xml:space="preserve">Biomineralization is </w:t>
      </w:r>
      <w:r w:rsidR="0018482C">
        <w:t>a process through which</w:t>
      </w:r>
      <w:r>
        <w:t xml:space="preserve"> some living organisms form mineral phases. </w:t>
      </w:r>
      <w:r w:rsidR="003568F3">
        <w:t>It</w:t>
      </w:r>
      <w:r>
        <w:t xml:space="preserve"> is </w:t>
      </w:r>
      <w:ins w:id="7" w:author="Karim Benzerara" w:date="2024-12-01T18:46:00Z">
        <w:r w:rsidR="00C774FD">
          <w:t>found</w:t>
        </w:r>
      </w:ins>
      <w:del w:id="8" w:author="Karim Benzerara" w:date="2024-12-01T18:46:00Z">
        <w:r w:rsidDel="00C774FD">
          <w:delText xml:space="preserve">widespread </w:delText>
        </w:r>
      </w:del>
      <w:ins w:id="9" w:author="Karim Benzerara" w:date="2024-12-01T18:46:00Z">
        <w:r w:rsidR="00C774FD">
          <w:t xml:space="preserve"> </w:t>
        </w:r>
      </w:ins>
      <w:r>
        <w:t xml:space="preserve">in all the domains of life </w:t>
      </w:r>
      <w:r w:rsidRPr="005C42CE">
        <w:rPr>
          <w:rFonts w:ascii="Calibri" w:hAnsi="Calibri" w:cs="Calibri"/>
        </w:rPr>
        <w:t>(Boskey, 2003)</w:t>
      </w:r>
      <w:r>
        <w:t xml:space="preserve">. In some cases, biomineralization is genetically controlled, </w:t>
      </w:r>
      <w:r w:rsidRPr="00A627D9">
        <w:rPr>
          <w:i/>
        </w:rPr>
        <w:t>i.e.</w:t>
      </w:r>
      <w:r>
        <w:t xml:space="preserve"> it is tightly controlled by specific genes, as documented in diverse eukaryotic organisms </w:t>
      </w:r>
      <w:r w:rsidR="00CE2F57" w:rsidRPr="00B65F69">
        <w:rPr>
          <w:rFonts w:ascii="Calibri" w:hAnsi="Calibri" w:cs="Calibri"/>
        </w:rPr>
        <w:t xml:space="preserve">(Brownlee et al., 2015; Gilbert et al., 2022; Knoll, 2003; Marin </w:t>
      </w:r>
      <w:r w:rsidR="007E31A6">
        <w:rPr>
          <w:rFonts w:ascii="Calibri" w:hAnsi="Calibri" w:cs="Calibri"/>
        </w:rPr>
        <w:t>&amp;</w:t>
      </w:r>
      <w:r w:rsidR="00CE2F57" w:rsidRPr="00B65F69">
        <w:rPr>
          <w:rFonts w:ascii="Calibri" w:hAnsi="Calibri" w:cs="Calibri"/>
        </w:rPr>
        <w:t xml:space="preserve"> Luquet, 2004; Monteiro et al., 2016)</w:t>
      </w:r>
      <w:r w:rsidRPr="00B65F69">
        <w:t xml:space="preserve">. </w:t>
      </w:r>
      <w:r>
        <w:t xml:space="preserve">For example, key genes encoding, </w:t>
      </w:r>
      <w:r w:rsidRPr="004B14A4">
        <w:rPr>
          <w:i/>
        </w:rPr>
        <w:t>e.g.</w:t>
      </w:r>
      <w:r>
        <w:t xml:space="preserve">, carbonic anhydrases </w:t>
      </w:r>
      <w:r w:rsidR="00257330" w:rsidRPr="00FD7894">
        <w:rPr>
          <w:rFonts w:ascii="Calibri" w:hAnsi="Calibri" w:cs="Calibri"/>
        </w:rPr>
        <w:t>(Chen et al., 2018; Le Roy et al., 2014)</w:t>
      </w:r>
      <w:r w:rsidRPr="00FD7894">
        <w:t>, Ca²⁺, H⁺ and HCO</w:t>
      </w:r>
      <w:r w:rsidRPr="00FD7894">
        <w:rPr>
          <w:vertAlign w:val="subscript"/>
        </w:rPr>
        <w:t>3</w:t>
      </w:r>
      <w:r w:rsidRPr="00FD7894">
        <w:rPr>
          <w:vertAlign w:val="superscript"/>
        </w:rPr>
        <w:t>-</w:t>
      </w:r>
      <w:r w:rsidRPr="00FD7894">
        <w:t xml:space="preserve"> transporters </w:t>
      </w:r>
      <w:r w:rsidR="00257330" w:rsidRPr="00FD7894">
        <w:rPr>
          <w:rFonts w:ascii="Calibri" w:hAnsi="Calibri" w:cs="Calibri"/>
        </w:rPr>
        <w:t>(Mackinder et al., 2011)</w:t>
      </w:r>
      <w:r w:rsidRPr="00FD7894">
        <w:t xml:space="preserve">, and/or molecules inhibiting mineralization </w:t>
      </w:r>
      <w:r w:rsidR="00257330" w:rsidRPr="00257330">
        <w:rPr>
          <w:rFonts w:ascii="Calibri" w:hAnsi="Calibri" w:cs="Calibri"/>
        </w:rPr>
        <w:t>(Marin et al., 2000, 1996)</w:t>
      </w:r>
      <w:r>
        <w:t>, play pivotal roles in the control of calcium carbonate (CaCO</w:t>
      </w:r>
      <w:r w:rsidRPr="003311A5">
        <w:rPr>
          <w:vertAlign w:val="subscript"/>
        </w:rPr>
        <w:t>3</w:t>
      </w:r>
      <w:r>
        <w:t xml:space="preserve">) precipitation by eukaryotic organisms. However, there are much fewer documented cases of </w:t>
      </w:r>
      <w:r w:rsidR="004B45CD">
        <w:t xml:space="preserve">genetically controlled </w:t>
      </w:r>
      <w:r>
        <w:t xml:space="preserve">biomineralization by prokaryotes </w:t>
      </w:r>
      <w:r w:rsidR="00257330" w:rsidRPr="00257330">
        <w:rPr>
          <w:rFonts w:ascii="Calibri" w:hAnsi="Calibri" w:cs="Calibri"/>
        </w:rPr>
        <w:t xml:space="preserve">(Cosmidis </w:t>
      </w:r>
      <w:r w:rsidR="007E31A6">
        <w:rPr>
          <w:rFonts w:ascii="Calibri" w:hAnsi="Calibri" w:cs="Calibri"/>
        </w:rPr>
        <w:t>&amp;</w:t>
      </w:r>
      <w:r w:rsidR="00257330" w:rsidRPr="00257330">
        <w:rPr>
          <w:rFonts w:ascii="Calibri" w:hAnsi="Calibri" w:cs="Calibri"/>
        </w:rPr>
        <w:t xml:space="preserve"> Benzerara, 2022; Görgen et al., 2020)</w:t>
      </w:r>
      <w:r>
        <w:t xml:space="preserve">. </w:t>
      </w:r>
      <w:r w:rsidR="00393AF9">
        <w:t>For a long time</w:t>
      </w:r>
      <w:r>
        <w:t>, the only well documented case was the intracellular formation of magnetites (Fe</w:t>
      </w:r>
      <w:r w:rsidRPr="003311A5">
        <w:rPr>
          <w:vertAlign w:val="subscript"/>
        </w:rPr>
        <w:t>3</w:t>
      </w:r>
      <w:r>
        <w:t>O</w:t>
      </w:r>
      <w:r w:rsidRPr="003311A5">
        <w:rPr>
          <w:vertAlign w:val="subscript"/>
        </w:rPr>
        <w:t>4</w:t>
      </w:r>
      <w:r>
        <w:t>) and/or greigites (Fe</w:t>
      </w:r>
      <w:r w:rsidRPr="003311A5">
        <w:rPr>
          <w:vertAlign w:val="subscript"/>
        </w:rPr>
        <w:t>3</w:t>
      </w:r>
      <w:r>
        <w:t>S</w:t>
      </w:r>
      <w:r w:rsidRPr="003311A5">
        <w:rPr>
          <w:vertAlign w:val="subscript"/>
        </w:rPr>
        <w:t>4</w:t>
      </w:r>
      <w:r>
        <w:t xml:space="preserve">) by magnetotactic bacteria </w:t>
      </w:r>
      <w:r w:rsidR="003F2D57" w:rsidRPr="003F2D57">
        <w:rPr>
          <w:rFonts w:ascii="Calibri" w:hAnsi="Calibri" w:cs="Calibri"/>
        </w:rPr>
        <w:t>(Monteil et al., 2018)</w:t>
      </w:r>
      <w:r>
        <w:t xml:space="preserve">. This process is regulated by a suite of more than 40 genes involved in the control of the size, shape and crystallochemistry of the mineral byproducts </w:t>
      </w:r>
      <w:r w:rsidR="003F2D57" w:rsidRPr="003F2D57">
        <w:rPr>
          <w:rFonts w:ascii="Calibri" w:hAnsi="Calibri" w:cs="Calibri"/>
        </w:rPr>
        <w:t xml:space="preserve">(Liu et al., 2023; Taoka et al., 2023; Uebe </w:t>
      </w:r>
      <w:r w:rsidR="007E31A6">
        <w:rPr>
          <w:rFonts w:ascii="Calibri" w:hAnsi="Calibri" w:cs="Calibri"/>
        </w:rPr>
        <w:t>&amp;</w:t>
      </w:r>
      <w:r w:rsidR="003F2D57" w:rsidRPr="003F2D57">
        <w:rPr>
          <w:rFonts w:ascii="Calibri" w:hAnsi="Calibri" w:cs="Calibri"/>
        </w:rPr>
        <w:t xml:space="preserve"> Schüler, 2016)</w:t>
      </w:r>
      <w:r>
        <w:t xml:space="preserve">. More recently, </w:t>
      </w:r>
      <w:r w:rsidR="00393AF9">
        <w:t xml:space="preserve">the formation of intracellular amorphous calcium carbonates (iACC) by several species of cyanobacteria </w:t>
      </w:r>
      <w:r>
        <w:t xml:space="preserve">has been evidenced </w:t>
      </w:r>
      <w:r w:rsidR="00393AF9">
        <w:t xml:space="preserve">as an additional case of genetically controlled biomineralization </w:t>
      </w:r>
      <w:r>
        <w:t xml:space="preserve">in bacteria </w:t>
      </w:r>
      <w:r w:rsidR="00FD7894" w:rsidRPr="00FD7894">
        <w:rPr>
          <w:rFonts w:ascii="Calibri" w:hAnsi="Calibri" w:cs="Calibri"/>
        </w:rPr>
        <w:t>(Benzerara et al., 2014; Couradeau et al., 2012)</w:t>
      </w:r>
      <w:r>
        <w:t xml:space="preserve">. </w:t>
      </w:r>
      <w:r w:rsidR="005B2C68">
        <w:t>Before this discovery, cyanobacteria were usually thought to induce the precipitation of CaCO</w:t>
      </w:r>
      <w:r w:rsidR="005B2C68" w:rsidRPr="003311A5">
        <w:rPr>
          <w:vertAlign w:val="subscript"/>
        </w:rPr>
        <w:t>3</w:t>
      </w:r>
      <w:r w:rsidR="005B2C68">
        <w:t xml:space="preserve"> as an indirect by-product of photosynthesis, with no apparent involvement of specific genes </w:t>
      </w:r>
      <w:r w:rsidR="005B2C68" w:rsidRPr="003F2D57">
        <w:rPr>
          <w:rFonts w:ascii="Calibri" w:hAnsi="Calibri" w:cs="Calibri"/>
        </w:rPr>
        <w:t>(Altermann et al., 2006)</w:t>
      </w:r>
      <w:r w:rsidR="005B2C68">
        <w:t xml:space="preserve">. </w:t>
      </w:r>
      <w:r w:rsidR="000F36EC">
        <w:t xml:space="preserve">Cyanobacteria biomineralizing iACC </w:t>
      </w:r>
      <w:r>
        <w:t xml:space="preserve">are cosmopolitan </w:t>
      </w:r>
      <w:r w:rsidR="003311A5" w:rsidRPr="003311A5">
        <w:rPr>
          <w:rFonts w:ascii="Calibri" w:hAnsi="Calibri" w:cs="Calibri"/>
        </w:rPr>
        <w:t>(Ragon et al., 2014)</w:t>
      </w:r>
      <w:r>
        <w:t xml:space="preserve"> and can </w:t>
      </w:r>
      <w:del w:id="10" w:author="Karim Benzerara" w:date="2024-12-01T19:02:00Z">
        <w:r w:rsidDel="00A155A8">
          <w:delText xml:space="preserve">massively </w:delText>
        </w:r>
      </w:del>
      <w:r>
        <w:t xml:space="preserve">sequester alkaline earth elements such as Ca, Sr, Ba and Ra, including their radioactive isotopes </w:t>
      </w:r>
      <w:r w:rsidR="00A0304F" w:rsidRPr="00FD7894">
        <w:rPr>
          <w:rFonts w:ascii="Calibri" w:hAnsi="Calibri" w:cs="Calibri"/>
        </w:rPr>
        <w:t>(Blondeau et al., 2018a; Cam et al., 2016; Mehta et al., 2022a)</w:t>
      </w:r>
      <w:r w:rsidRPr="00FD7894">
        <w:t xml:space="preserve">. </w:t>
      </w:r>
      <w:r>
        <w:t xml:space="preserve">As a result, these bacteria may be interesting candidates for bioremediating some radioactive pollutions </w:t>
      </w:r>
      <w:r w:rsidR="00A0304F" w:rsidRPr="00A0304F">
        <w:rPr>
          <w:rFonts w:ascii="Calibri" w:hAnsi="Calibri" w:cs="Calibri"/>
        </w:rPr>
        <w:t>(Mehta et al., 2022a)</w:t>
      </w:r>
      <w:r>
        <w:t xml:space="preserve">. </w:t>
      </w:r>
      <w:r w:rsidR="000F36EC">
        <w:t>Morever, t</w:t>
      </w:r>
      <w:r>
        <w:t xml:space="preserve">he biomineralization of iACC </w:t>
      </w:r>
      <w:ins w:id="11" w:author="Karim Benzerara" w:date="2024-12-01T18:47:00Z">
        <w:r w:rsidR="00765EB7">
          <w:t>has been evidenced in phylogenetically diverse strains</w:t>
        </w:r>
      </w:ins>
      <w:del w:id="12" w:author="Karim Benzerara" w:date="2024-12-01T18:47:00Z">
        <w:r w:rsidR="000F36EC" w:rsidDel="00765EB7">
          <w:delText>is</w:delText>
        </w:r>
        <w:r w:rsidDel="00765EB7">
          <w:delText xml:space="preserve"> phylogenetically widespread,</w:delText>
        </w:r>
      </w:del>
      <w:r>
        <w:t xml:space="preserve"> </w:t>
      </w:r>
      <w:r w:rsidR="00486FB6">
        <w:t xml:space="preserve">within the phylum of Cyanobacteria </w:t>
      </w:r>
      <w:r w:rsidR="009643DA">
        <w:t>as well as</w:t>
      </w:r>
      <w:r>
        <w:t xml:space="preserve"> in other bacterial phyla </w:t>
      </w:r>
      <w:r w:rsidR="003F2D57" w:rsidRPr="003F2D57">
        <w:rPr>
          <w:rFonts w:ascii="Calibri" w:hAnsi="Calibri" w:cs="Calibri"/>
        </w:rPr>
        <w:t>(Monteil et al., 2021)</w:t>
      </w:r>
      <w:r w:rsidR="007265FB">
        <w:rPr>
          <w:rFonts w:ascii="Calibri" w:hAnsi="Calibri" w:cs="Calibri"/>
        </w:rPr>
        <w:t>. It is also found</w:t>
      </w:r>
      <w:r>
        <w:t xml:space="preserve"> in </w:t>
      </w:r>
      <w:r w:rsidR="00595C3E">
        <w:t xml:space="preserve">several strains </w:t>
      </w:r>
      <w:r w:rsidR="007B7B05">
        <w:t xml:space="preserve">(but not all) </w:t>
      </w:r>
      <w:r w:rsidR="00595C3E">
        <w:t xml:space="preserve">of </w:t>
      </w:r>
      <w:r>
        <w:t xml:space="preserve">the well-studied </w:t>
      </w:r>
      <w:r w:rsidRPr="003311A5">
        <w:rPr>
          <w:i/>
        </w:rPr>
        <w:t>Microcystis</w:t>
      </w:r>
      <w:r>
        <w:t xml:space="preserve"> genus </w:t>
      </w:r>
      <w:r w:rsidR="003F2D57" w:rsidRPr="003F2D57">
        <w:rPr>
          <w:rFonts w:ascii="Calibri" w:hAnsi="Calibri" w:cs="Calibri"/>
        </w:rPr>
        <w:t>(Gaëtan et al., 2023)</w:t>
      </w:r>
      <w:r>
        <w:t xml:space="preserve">. This cyanobacterium is particularly interesting since it can form blooms, with some </w:t>
      </w:r>
      <w:r w:rsidR="00D732E6">
        <w:t>genotypes</w:t>
      </w:r>
      <w:r>
        <w:t xml:space="preserve"> being toxic for human and wildlife </w:t>
      </w:r>
      <w:r w:rsidR="003F2D57" w:rsidRPr="003F2D57">
        <w:rPr>
          <w:rFonts w:ascii="Calibri" w:hAnsi="Calibri" w:cs="Calibri"/>
        </w:rPr>
        <w:t>(Harke et al., 2016)</w:t>
      </w:r>
      <w:r w:rsidR="007265FB">
        <w:rPr>
          <w:rFonts w:ascii="Calibri" w:hAnsi="Calibri" w:cs="Calibri"/>
        </w:rPr>
        <w:t>,</w:t>
      </w:r>
      <w:r>
        <w:t xml:space="preserve"> causing numerous environmental issues in eutrophic freshwater ecosystems </w:t>
      </w:r>
      <w:r w:rsidR="003F2D57" w:rsidRPr="003F2D57">
        <w:rPr>
          <w:rFonts w:ascii="Calibri" w:hAnsi="Calibri" w:cs="Calibri"/>
        </w:rPr>
        <w:t>(Dick et al., 2021)</w:t>
      </w:r>
      <w:r>
        <w:t xml:space="preserve">. Whether the formation of iACC by some </w:t>
      </w:r>
      <w:r w:rsidRPr="003311A5">
        <w:rPr>
          <w:i/>
        </w:rPr>
        <w:t>Microcystis</w:t>
      </w:r>
      <w:r>
        <w:t xml:space="preserve"> strains may impact their ecological success under certain conditions remains to be deciphered. </w:t>
      </w:r>
      <w:r w:rsidR="00D732E6">
        <w:t xml:space="preserve">Some putative </w:t>
      </w:r>
      <w:r w:rsidR="007848C7">
        <w:t xml:space="preserve">biological </w:t>
      </w:r>
      <w:r w:rsidR="00D732E6">
        <w:t xml:space="preserve">functions have been suggested </w:t>
      </w:r>
      <w:r w:rsidR="007848C7">
        <w:t xml:space="preserve">for iACC </w:t>
      </w:r>
      <w:r w:rsidR="00D732E6">
        <w:t xml:space="preserve">such as intracellular storage of inorganic carbon, intracellular pH buffering or </w:t>
      </w:r>
      <w:r w:rsidR="007848C7">
        <w:t xml:space="preserve">their use as a ballast modifying cell buoyancy (Cosmidis </w:t>
      </w:r>
      <w:r w:rsidR="007E31A6">
        <w:t>&amp;</w:t>
      </w:r>
      <w:r w:rsidR="007848C7">
        <w:t xml:space="preserve"> Benzerara, 2022). </w:t>
      </w:r>
      <w:ins w:id="13" w:author="Karim Benzerara" w:date="2024-12-01T18:26:00Z">
        <w:r w:rsidR="006D02E1">
          <w:t xml:space="preserve">About the later hypothesis, </w:t>
        </w:r>
        <w:r w:rsidR="00D432AC">
          <w:t>w</w:t>
        </w:r>
        <w:r w:rsidR="00D432AC" w:rsidRPr="00D432AC">
          <w:t>e note that buoyancy is not just controlled by cell density but also by additional parameters such as cell aggregation. For example, Gu et al.</w:t>
        </w:r>
      </w:ins>
      <w:ins w:id="14" w:author="Karim Benzerara" w:date="2024-12-01T18:41:00Z">
        <w:r w:rsidR="00246042">
          <w:t xml:space="preserve"> (2020)</w:t>
        </w:r>
      </w:ins>
      <w:ins w:id="15" w:author="Karim Benzerara" w:date="2024-12-01T18:26:00Z">
        <w:r w:rsidR="00D432AC" w:rsidRPr="00D432AC">
          <w:t xml:space="preserve"> showed that Ca induces EPS production</w:t>
        </w:r>
      </w:ins>
      <w:ins w:id="16" w:author="Karim Benzerara" w:date="2024-12-01T18:41:00Z">
        <w:r w:rsidR="00246042">
          <w:t xml:space="preserve"> by </w:t>
        </w:r>
        <w:r w:rsidR="00246042" w:rsidRPr="003C40CC">
          <w:rPr>
            <w:i/>
          </w:rPr>
          <w:t>M. aeruginosa</w:t>
        </w:r>
        <w:r w:rsidR="00246042">
          <w:t>,</w:t>
        </w:r>
      </w:ins>
      <w:ins w:id="17" w:author="Karim Benzerara" w:date="2024-12-01T18:26:00Z">
        <w:r w:rsidR="00D432AC" w:rsidRPr="00D432AC">
          <w:t xml:space="preserve"> which can increase buoyancy. The relative contribution of these opposing parameters on the buoyancy should be </w:t>
        </w:r>
      </w:ins>
      <w:ins w:id="18" w:author="Karim Benzerara" w:date="2024-12-01T18:41:00Z">
        <w:r w:rsidR="00246042">
          <w:t>assessed</w:t>
        </w:r>
      </w:ins>
      <w:ins w:id="19" w:author="Karim Benzerara" w:date="2024-12-01T18:26:00Z">
        <w:r w:rsidR="00D432AC" w:rsidRPr="00D432AC">
          <w:t xml:space="preserve"> in the future.</w:t>
        </w:r>
      </w:ins>
      <w:ins w:id="20" w:author="Karim Benzerara" w:date="2024-12-01T18:41:00Z">
        <w:r w:rsidR="00246042">
          <w:t xml:space="preserve"> Moreover, w</w:t>
        </w:r>
      </w:ins>
      <w:ins w:id="21" w:author="Karim Benzerara" w:date="2024-11-13T09:27:00Z">
        <w:r w:rsidR="00667523">
          <w:t>e can speculate that t</w:t>
        </w:r>
      </w:ins>
      <w:ins w:id="22" w:author="Karim Benzerara" w:date="2024-11-13T09:26:00Z">
        <w:r w:rsidR="00667523">
          <w:t xml:space="preserve">he fulfilment </w:t>
        </w:r>
      </w:ins>
      <w:ins w:id="23" w:author="Karim Benzerara" w:date="2024-11-13T09:27:00Z">
        <w:r w:rsidR="00667523">
          <w:t>of these functions may involve some kind of homeostasis which could require both iACC precipitation and dissolution</w:t>
        </w:r>
      </w:ins>
      <w:ins w:id="24" w:author="Karim Benzerara" w:date="2024-11-13T09:28:00Z">
        <w:r w:rsidR="00667523">
          <w:t xml:space="preserve"> processes, although </w:t>
        </w:r>
      </w:ins>
      <w:ins w:id="25" w:author="Karim Benzerara" w:date="2024-11-13T09:29:00Z">
        <w:r w:rsidR="00667523">
          <w:t>iACC dissolution</w:t>
        </w:r>
      </w:ins>
      <w:ins w:id="26" w:author="Karim Benzerara" w:date="2024-11-13T09:28:00Z">
        <w:r w:rsidR="00667523">
          <w:t xml:space="preserve"> </w:t>
        </w:r>
      </w:ins>
      <w:ins w:id="27" w:author="Karim Benzerara" w:date="2024-12-03T17:26:00Z">
        <w:r w:rsidR="00BA2D80">
          <w:t xml:space="preserve">has </w:t>
        </w:r>
      </w:ins>
      <w:ins w:id="28" w:author="Karim Benzerara" w:date="2024-11-13T09:28:00Z">
        <w:r w:rsidR="00667523">
          <w:t>not bee</w:t>
        </w:r>
      </w:ins>
      <w:ins w:id="29" w:author="Karim Benzerara" w:date="2024-11-13T09:29:00Z">
        <w:r w:rsidR="00667523">
          <w:t>n</w:t>
        </w:r>
      </w:ins>
      <w:ins w:id="30" w:author="Karim Benzerara" w:date="2024-11-13T09:28:00Z">
        <w:r w:rsidR="00667523">
          <w:t xml:space="preserve"> evidenced yet</w:t>
        </w:r>
      </w:ins>
      <w:ins w:id="31" w:author="Karim Benzerara" w:date="2024-11-13T09:30:00Z">
        <w:r w:rsidR="00667523">
          <w:t xml:space="preserve"> in </w:t>
        </w:r>
        <w:r w:rsidR="00667523" w:rsidRPr="00667523">
          <w:rPr>
            <w:i/>
          </w:rPr>
          <w:t>Cyanobacteriota</w:t>
        </w:r>
      </w:ins>
      <w:ins w:id="32" w:author="Karim Benzerara" w:date="2024-11-13T09:28:00Z">
        <w:r w:rsidR="00667523">
          <w:t>.</w:t>
        </w:r>
      </w:ins>
      <w:ins w:id="33" w:author="Karim Benzerara" w:date="2024-11-13T09:27:00Z">
        <w:r w:rsidR="00667523">
          <w:t xml:space="preserve"> </w:t>
        </w:r>
      </w:ins>
      <w:del w:id="34" w:author="Karim Benzerara" w:date="2024-11-13T09:28:00Z">
        <w:r w:rsidR="007848C7" w:rsidDel="00667523">
          <w:delText>W</w:delText>
        </w:r>
      </w:del>
      <w:del w:id="35" w:author="Karim Benzerara" w:date="2024-12-01T18:43:00Z">
        <w:r w:rsidR="007848C7" w:rsidDel="00246042">
          <w:delText xml:space="preserve">hile all these functions could make sense considering the ecology of </w:delText>
        </w:r>
        <w:r w:rsidR="007848C7" w:rsidRPr="007848C7" w:rsidDel="00246042">
          <w:rPr>
            <w:i/>
          </w:rPr>
          <w:delText>Microcystis</w:delText>
        </w:r>
        <w:r w:rsidR="007848C7" w:rsidDel="00246042">
          <w:delText xml:space="preserve">, they presently remain speculative. </w:delText>
        </w:r>
      </w:del>
      <w:r w:rsidR="000F36EC">
        <w:t>Last</w:t>
      </w:r>
      <w:r>
        <w:t xml:space="preserve">, the formation of iACC, a concentrated intracellular sink of Ca, by the large biomasses of </w:t>
      </w:r>
      <w:r w:rsidRPr="003311A5">
        <w:rPr>
          <w:i/>
        </w:rPr>
        <w:t>Microcystis</w:t>
      </w:r>
      <w:r>
        <w:t xml:space="preserve"> during blooms may impact the local geochemical cycle of </w:t>
      </w:r>
      <w:r w:rsidR="009643DA">
        <w:t>Ca</w:t>
      </w:r>
      <w:r>
        <w:t xml:space="preserve"> in these environments</w:t>
      </w:r>
      <w:ins w:id="36" w:author="Karim Benzerara" w:date="2024-12-01T18:06:00Z">
        <w:r w:rsidR="00DB7261">
          <w:t>, although future studies will have to further document thi</w:t>
        </w:r>
      </w:ins>
      <w:ins w:id="37" w:author="Karim Benzerara" w:date="2024-12-01T18:07:00Z">
        <w:r w:rsidR="00DB7261">
          <w:t>s possibility</w:t>
        </w:r>
      </w:ins>
      <w:r>
        <w:t xml:space="preserve"> </w:t>
      </w:r>
      <w:r w:rsidR="003F2D57" w:rsidRPr="003F2D57">
        <w:rPr>
          <w:rFonts w:ascii="Calibri" w:hAnsi="Calibri" w:cs="Calibri"/>
        </w:rPr>
        <w:t>(Gaëtan et al., 2023)</w:t>
      </w:r>
      <w:r>
        <w:t xml:space="preserve">. </w:t>
      </w:r>
      <w:ins w:id="38" w:author="Karim Benzerara" w:date="2024-12-01T18:07:00Z">
        <w:r w:rsidR="00DB7261">
          <w:t xml:space="preserve">Indeed, </w:t>
        </w:r>
      </w:ins>
      <w:ins w:id="39" w:author="Karim Benzerara" w:date="2024-12-01T18:03:00Z">
        <w:r w:rsidR="00860828">
          <w:t xml:space="preserve">the fraction of a natural </w:t>
        </w:r>
      </w:ins>
      <w:ins w:id="40" w:author="Karim Benzerara" w:date="2024-12-01T18:04:00Z">
        <w:r w:rsidR="00860828" w:rsidRPr="003C40CC">
          <w:rPr>
            <w:i/>
          </w:rPr>
          <w:t>Microcystis</w:t>
        </w:r>
        <w:r w:rsidR="00860828">
          <w:t xml:space="preserve"> </w:t>
        </w:r>
      </w:ins>
      <w:ins w:id="41" w:author="Karim Benzerara" w:date="2024-12-01T18:03:00Z">
        <w:r w:rsidR="00860828">
          <w:t xml:space="preserve">bloom </w:t>
        </w:r>
      </w:ins>
      <w:ins w:id="42" w:author="Karim Benzerara" w:date="2024-12-01T19:12:00Z">
        <w:r w:rsidR="004443AA">
          <w:t>with</w:t>
        </w:r>
      </w:ins>
      <w:ins w:id="43" w:author="Karim Benzerara" w:date="2024-12-01T18:04:00Z">
        <w:r w:rsidR="00860828">
          <w:t xml:space="preserve"> </w:t>
        </w:r>
        <w:r w:rsidR="00860828" w:rsidRPr="00860828">
          <w:t>Ca</w:t>
        </w:r>
        <w:r w:rsidR="00860828">
          <w:t>-</w:t>
        </w:r>
        <w:r w:rsidR="00860828" w:rsidRPr="00860828">
          <w:t>concentrating capabilities</w:t>
        </w:r>
        <w:r w:rsidR="00860828">
          <w:t xml:space="preserve"> remains to be determined</w:t>
        </w:r>
      </w:ins>
      <w:ins w:id="44" w:author="Karim Benzerara" w:date="2024-12-01T18:07:00Z">
        <w:r w:rsidR="00DB7261">
          <w:t xml:space="preserve">. Moreover, the dependence of Ca-sequestration by cells on extracellular Ca concentrations needs to be </w:t>
        </w:r>
      </w:ins>
      <w:ins w:id="45" w:author="Karim Benzerara" w:date="2024-12-01T18:19:00Z">
        <w:r w:rsidR="004A43F8">
          <w:t>specified</w:t>
        </w:r>
      </w:ins>
      <w:ins w:id="46" w:author="Karim Benzerara" w:date="2024-12-01T18:07:00Z">
        <w:r w:rsidR="00DB7261">
          <w:t xml:space="preserve">. </w:t>
        </w:r>
      </w:ins>
      <w:ins w:id="47" w:author="Karim Benzerara" w:date="2024-12-01T18:08:00Z">
        <w:r w:rsidR="00DB7261">
          <w:t xml:space="preserve">While </w:t>
        </w:r>
        <w:r w:rsidR="00A87252">
          <w:t xml:space="preserve">Ca concentrations </w:t>
        </w:r>
        <w:r w:rsidR="00DB7261">
          <w:t xml:space="preserve">may </w:t>
        </w:r>
      </w:ins>
      <w:ins w:id="48" w:author="Karim Benzerara" w:date="2024-12-07T19:00:00Z">
        <w:r w:rsidR="00A87252">
          <w:t>be</w:t>
        </w:r>
      </w:ins>
      <w:ins w:id="49" w:author="Karim Benzerara" w:date="2024-12-01T18:08:00Z">
        <w:r w:rsidR="00DB7261">
          <w:t xml:space="preserve"> lower</w:t>
        </w:r>
      </w:ins>
      <w:ins w:id="50" w:author="Karim Benzerara" w:date="2024-12-07T19:00:00Z">
        <w:r w:rsidR="00A87252">
          <w:t xml:space="preserve"> in</w:t>
        </w:r>
      </w:ins>
      <w:ins w:id="51" w:author="Karim Benzerara" w:date="2024-12-01T18:08:00Z">
        <w:r w:rsidR="00DB7261">
          <w:t xml:space="preserve"> </w:t>
        </w:r>
        <w:r w:rsidR="00A87252">
          <w:t>many lakes</w:t>
        </w:r>
      </w:ins>
      <w:ins w:id="52" w:author="Karim Benzerara" w:date="2024-12-07T19:01:00Z">
        <w:r w:rsidR="00A87252">
          <w:t xml:space="preserve"> (less than 50% of the lakes with a pH higher than 7.4</w:t>
        </w:r>
      </w:ins>
      <w:ins w:id="53" w:author="Karim Benzerara" w:date="2024-12-08T11:22:00Z">
        <w:r w:rsidR="0015570E">
          <w:t xml:space="preserve"> in the database investigated</w:t>
        </w:r>
      </w:ins>
      <w:ins w:id="54" w:author="Karim Benzerara" w:date="2024-12-07T19:01:00Z">
        <w:r w:rsidR="00A87252">
          <w:t xml:space="preserve"> by </w:t>
        </w:r>
        <w:r w:rsidR="00A87252" w:rsidRPr="00DB7261">
          <w:t>Weyhenmeyer et al. 2009</w:t>
        </w:r>
        <w:r w:rsidR="00A87252">
          <w:t>)</w:t>
        </w:r>
      </w:ins>
      <w:ins w:id="55" w:author="Karim Benzerara" w:date="2024-12-01T18:08:00Z">
        <w:r w:rsidR="00A87252">
          <w:t xml:space="preserve"> </w:t>
        </w:r>
        <w:r w:rsidR="00DB7261">
          <w:t>than in</w:t>
        </w:r>
      </w:ins>
      <w:ins w:id="56" w:author="Karim Benzerara" w:date="2024-12-07T19:00:00Z">
        <w:r w:rsidR="00A87252">
          <w:t xml:space="preserve"> the</w:t>
        </w:r>
      </w:ins>
      <w:ins w:id="57" w:author="Karim Benzerara" w:date="2024-12-01T18:08:00Z">
        <w:r w:rsidR="00DB7261">
          <w:t xml:space="preserve"> BG11</w:t>
        </w:r>
      </w:ins>
      <w:ins w:id="58" w:author="Karim Benzerara" w:date="2024-12-07T19:00:00Z">
        <w:r w:rsidR="00A87252">
          <w:t xml:space="preserve"> medium</w:t>
        </w:r>
      </w:ins>
      <w:ins w:id="59" w:author="Karim Benzerara" w:date="2024-12-01T18:15:00Z">
        <w:r w:rsidR="00537387">
          <w:t xml:space="preserve">, we note, however, that concentrations </w:t>
        </w:r>
      </w:ins>
      <w:ins w:id="60" w:author="Karim Benzerara" w:date="2024-12-01T18:20:00Z">
        <w:r w:rsidR="004A43F8">
          <w:t xml:space="preserve">in lakes vs laboratory cultures </w:t>
        </w:r>
      </w:ins>
      <w:ins w:id="61" w:author="Karim Benzerara" w:date="2024-12-01T18:15:00Z">
        <w:r w:rsidR="00537387">
          <w:t>cannot be simply</w:t>
        </w:r>
      </w:ins>
      <w:ins w:id="62" w:author="Karim Benzerara" w:date="2024-12-01T18:16:00Z">
        <w:r w:rsidR="00537387">
          <w:t xml:space="preserve"> compared</w:t>
        </w:r>
      </w:ins>
      <w:ins w:id="63" w:author="Karim Benzerara" w:date="2024-12-01T18:20:00Z">
        <w:r w:rsidR="004A43F8">
          <w:t>. Indeed,</w:t>
        </w:r>
      </w:ins>
      <w:ins w:id="64" w:author="Karim Benzerara" w:date="2024-12-01T18:16:00Z">
        <w:r w:rsidR="00537387">
          <w:t xml:space="preserve"> cultures in the laboratory</w:t>
        </w:r>
        <w:r w:rsidR="007D6F34">
          <w:t xml:space="preserve"> of iACC-forming cyanobacteria have been conducted so far under batch conditions with a Ca</w:t>
        </w:r>
      </w:ins>
      <w:ins w:id="65" w:author="Karim Benzerara" w:date="2024-12-01T18:17:00Z">
        <w:r w:rsidR="007D6F34">
          <w:t xml:space="preserve"> supply limited by the volume of the culture, a condition that may be very different from th</w:t>
        </w:r>
      </w:ins>
      <w:ins w:id="66" w:author="Karim Benzerara" w:date="2024-12-01T18:18:00Z">
        <w:r w:rsidR="007D6F34">
          <w:t>ose encountered in</w:t>
        </w:r>
      </w:ins>
      <w:ins w:id="67" w:author="Karim Benzerara" w:date="2024-12-01T18:17:00Z">
        <w:r w:rsidR="007D6F34">
          <w:t xml:space="preserve"> an open system such as a lake.</w:t>
        </w:r>
      </w:ins>
      <w:ins w:id="68" w:author="Karim Benzerara" w:date="2024-12-01T18:15:00Z">
        <w:r w:rsidR="00537387">
          <w:t xml:space="preserve"> </w:t>
        </w:r>
      </w:ins>
    </w:p>
    <w:p w14:paraId="281D436E" w14:textId="16514A1F" w:rsidR="005C42CE" w:rsidRDefault="00146E71" w:rsidP="00765EB7">
      <w:pPr>
        <w:pStyle w:val="PCJtext"/>
      </w:pPr>
      <w:r>
        <w:t xml:space="preserve">Despite the </w:t>
      </w:r>
      <w:ins w:id="69" w:author="Karim Benzerara" w:date="2024-12-01T19:03:00Z">
        <w:r w:rsidR="00A155A8">
          <w:t xml:space="preserve">potential </w:t>
        </w:r>
      </w:ins>
      <w:r>
        <w:t>environmental importance of this process, t</w:t>
      </w:r>
      <w:r w:rsidR="005C42CE">
        <w:t xml:space="preserve">he molecular mechanisms driving the biomineralization of iACC in cyanobacteria remain poorly known. It has been shown that </w:t>
      </w:r>
      <w:r>
        <w:t>it</w:t>
      </w:r>
      <w:r w:rsidR="005C42CE">
        <w:t xml:space="preserve"> costs some energy </w:t>
      </w:r>
      <w:r w:rsidR="005C42CE">
        <w:lastRenderedPageBreak/>
        <w:t xml:space="preserve">to the cells </w:t>
      </w:r>
      <w:r w:rsidR="003F2D57" w:rsidRPr="003F2D57">
        <w:rPr>
          <w:rFonts w:ascii="Calibri" w:hAnsi="Calibri" w:cs="Calibri"/>
        </w:rPr>
        <w:t>(Cam et al., 2018; De Wever et al., 2019)</w:t>
      </w:r>
      <w:r w:rsidR="005C42CE">
        <w:t xml:space="preserve">. Moreover, a genetic control has been proposed </w:t>
      </w:r>
      <w:r w:rsidR="003F2D57" w:rsidRPr="003F2D57">
        <w:rPr>
          <w:rFonts w:ascii="Calibri" w:hAnsi="Calibri" w:cs="Calibri"/>
        </w:rPr>
        <w:t>(Benzerara et al., 2022)</w:t>
      </w:r>
      <w:r w:rsidR="005C42CE">
        <w:t xml:space="preserve">. Indeed, based on a comparative genomics approach, one family of genes, named </w:t>
      </w:r>
      <w:r w:rsidR="005C42CE" w:rsidRPr="003311A5">
        <w:rPr>
          <w:i/>
        </w:rPr>
        <w:t>ccyA</w:t>
      </w:r>
      <w:r w:rsidR="005C42CE">
        <w:t xml:space="preserve">, was found in phylogenetically diverse iACC-forming cyanobacteria and was absent from cyanobacteria not biomineralizing iACC. </w:t>
      </w:r>
      <w:r w:rsidR="00113BC1">
        <w:t xml:space="preserve">The </w:t>
      </w:r>
      <w:r w:rsidR="00113BC1" w:rsidRPr="00E6559B">
        <w:rPr>
          <w:i/>
        </w:rPr>
        <w:t>ccyA</w:t>
      </w:r>
      <w:r w:rsidR="00113BC1">
        <w:t xml:space="preserve"> gene was found in about one third of all publicly released genomes of </w:t>
      </w:r>
      <w:r w:rsidR="00113BC1" w:rsidRPr="007B7B05">
        <w:rPr>
          <w:i/>
        </w:rPr>
        <w:t>Microcystis</w:t>
      </w:r>
      <w:r w:rsidR="00113BC1">
        <w:t xml:space="preserve"> </w:t>
      </w:r>
      <w:ins w:id="70" w:author="Karim Benzerara" w:date="2024-12-01T18:53:00Z">
        <w:r w:rsidR="00765EB7" w:rsidRPr="0086423A">
          <w:rPr>
            <w:i/>
          </w:rPr>
          <w:t>i.e.</w:t>
        </w:r>
        <w:r w:rsidR="00765EB7">
          <w:t xml:space="preserve">, 93 out of 282 genomes assemblies </w:t>
        </w:r>
      </w:ins>
      <w:ins w:id="71" w:author="Karim Benzerara" w:date="2024-12-01T18:58:00Z">
        <w:r w:rsidR="000511A8">
          <w:t>available</w:t>
        </w:r>
      </w:ins>
      <w:ins w:id="72" w:author="Karim Benzerara" w:date="2024-12-01T18:53:00Z">
        <w:r w:rsidR="00765EB7">
          <w:t xml:space="preserve"> at the time of publication </w:t>
        </w:r>
      </w:ins>
      <w:r w:rsidR="00113BC1">
        <w:t xml:space="preserve">(Gaëtan et al., 2023). </w:t>
      </w:r>
      <w:r w:rsidR="005C42CE">
        <w:t xml:space="preserve">The protein encoded by </w:t>
      </w:r>
      <w:r w:rsidR="005C42CE" w:rsidRPr="003311A5">
        <w:rPr>
          <w:i/>
        </w:rPr>
        <w:t>ccyA</w:t>
      </w:r>
      <w:r w:rsidR="005C42CE">
        <w:t>, called calcyanin, lacks detectable full-length homologs with a known function in public database</w:t>
      </w:r>
      <w:r w:rsidR="007536B4">
        <w:t>s</w:t>
      </w:r>
      <w:r w:rsidR="00D52B5A">
        <w:t>.</w:t>
      </w:r>
      <w:r w:rsidR="005C42CE">
        <w:t xml:space="preserve"> </w:t>
      </w:r>
      <w:r w:rsidR="00D52B5A">
        <w:t>T</w:t>
      </w:r>
      <w:r w:rsidR="005C42CE">
        <w:t>herefore</w:t>
      </w:r>
      <w:r w:rsidR="00D52B5A">
        <w:t>,</w:t>
      </w:r>
      <w:r w:rsidR="005C42CE">
        <w:t xml:space="preserve"> its function remains unknown. </w:t>
      </w:r>
      <w:r w:rsidR="006A1B7A">
        <w:t>Several</w:t>
      </w:r>
      <w:r w:rsidR="005C42CE">
        <w:t xml:space="preserve"> clues suggest that calcyanin may play a role in calcium homeostasis</w:t>
      </w:r>
      <w:r w:rsidR="003311A5">
        <w:t xml:space="preserve"> </w:t>
      </w:r>
      <w:r w:rsidR="003311A5" w:rsidRPr="003311A5">
        <w:rPr>
          <w:rFonts w:ascii="Calibri" w:hAnsi="Calibri" w:cs="Calibri"/>
        </w:rPr>
        <w:t>(Benzerara et al., 2023, 2022)</w:t>
      </w:r>
      <w:r w:rsidR="005C42CE">
        <w:t xml:space="preserve">. </w:t>
      </w:r>
      <w:r w:rsidR="007265FB">
        <w:t>However</w:t>
      </w:r>
      <w:r w:rsidR="005C42CE">
        <w:t xml:space="preserve">, since </w:t>
      </w:r>
      <w:r w:rsidR="006A1B7A">
        <w:t>the</w:t>
      </w:r>
      <w:r w:rsidR="005C42CE">
        <w:t xml:space="preserve"> expression</w:t>
      </w:r>
      <w:r w:rsidR="006A1B7A">
        <w:t xml:space="preserve"> of the </w:t>
      </w:r>
      <w:r w:rsidR="006A1B7A" w:rsidRPr="006A1B7A">
        <w:rPr>
          <w:i/>
        </w:rPr>
        <w:t>ccyA</w:t>
      </w:r>
      <w:r w:rsidR="006A1B7A">
        <w:t xml:space="preserve"> gene</w:t>
      </w:r>
      <w:r w:rsidR="005C42CE">
        <w:t xml:space="preserve"> in mutants of cyanobacteria not forming iACC did not result in the formation of iACC, this biomineralization process likely involves additional genes </w:t>
      </w:r>
      <w:r w:rsidR="003311A5" w:rsidRPr="00FD7894">
        <w:rPr>
          <w:rFonts w:ascii="Calibri" w:hAnsi="Calibri" w:cs="Calibri"/>
        </w:rPr>
        <w:t>(Benzerara et al., 2022)</w:t>
      </w:r>
      <w:r w:rsidR="005C42CE" w:rsidRPr="00FD7894">
        <w:t xml:space="preserve">. </w:t>
      </w:r>
      <w:r w:rsidR="005C42CE">
        <w:t>For example,</w:t>
      </w:r>
      <w:r>
        <w:t xml:space="preserve"> some of these genes may play a role in the fact that</w:t>
      </w:r>
      <w:r w:rsidR="005C42CE">
        <w:t xml:space="preserve"> iACC inclusions form within an intracellular compartment, the envelope of which remains of unknown chemical composition </w:t>
      </w:r>
      <w:r w:rsidR="003311A5" w:rsidRPr="003311A5">
        <w:rPr>
          <w:rFonts w:ascii="Calibri" w:hAnsi="Calibri" w:cs="Calibri"/>
        </w:rPr>
        <w:t>(Blondeau et al., 2018b)</w:t>
      </w:r>
      <w:r w:rsidR="005C42CE">
        <w:t xml:space="preserve">. Such a compartmentalization may serve to achieve chemical conditions allowing the precipitation and the stabilization of ACC. </w:t>
      </w:r>
      <w:r>
        <w:t>Additional e</w:t>
      </w:r>
      <w:r w:rsidR="005C42CE">
        <w:t>xamples of molecular processes that may favor iACC precipitation are carbon-concentrating mechanisms (CCMs)</w:t>
      </w:r>
      <w:r w:rsidR="003311A5">
        <w:t xml:space="preserve"> </w:t>
      </w:r>
      <w:r w:rsidR="003311A5" w:rsidRPr="003311A5">
        <w:rPr>
          <w:rFonts w:ascii="Calibri" w:hAnsi="Calibri" w:cs="Calibri"/>
        </w:rPr>
        <w:t>(</w:t>
      </w:r>
      <w:r w:rsidR="00113BC1" w:rsidRPr="00FD7894">
        <w:rPr>
          <w:rFonts w:ascii="Calibri" w:hAnsi="Calibri" w:cs="Calibri"/>
        </w:rPr>
        <w:t>Li et al., 2016</w:t>
      </w:r>
      <w:r w:rsidR="00113BC1">
        <w:rPr>
          <w:rFonts w:ascii="Calibri" w:hAnsi="Calibri" w:cs="Calibri"/>
        </w:rPr>
        <w:t xml:space="preserve">; </w:t>
      </w:r>
      <w:r w:rsidR="007B7B05">
        <w:rPr>
          <w:rFonts w:ascii="Calibri" w:hAnsi="Calibri" w:cs="Calibri"/>
        </w:rPr>
        <w:t>Görgen</w:t>
      </w:r>
      <w:r w:rsidR="003311A5" w:rsidRPr="003311A5">
        <w:rPr>
          <w:rFonts w:ascii="Calibri" w:hAnsi="Calibri" w:cs="Calibri"/>
        </w:rPr>
        <w:t xml:space="preserve"> et al., 202</w:t>
      </w:r>
      <w:r w:rsidR="007B7B05">
        <w:rPr>
          <w:rFonts w:ascii="Calibri" w:hAnsi="Calibri" w:cs="Calibri"/>
        </w:rPr>
        <w:t>1</w:t>
      </w:r>
      <w:r w:rsidR="003311A5" w:rsidRPr="003311A5">
        <w:rPr>
          <w:rFonts w:ascii="Calibri" w:hAnsi="Calibri" w:cs="Calibri"/>
        </w:rPr>
        <w:t>)</w:t>
      </w:r>
      <w:r w:rsidR="005C42CE">
        <w:t xml:space="preserve">, which have been abundantly described in cyanobacteria and involve diverse genes </w:t>
      </w:r>
      <w:ins w:id="73" w:author="Karim Benzerara" w:date="2024-11-26T22:06:00Z">
        <w:r w:rsidR="006D0B05">
          <w:t xml:space="preserve">and </w:t>
        </w:r>
        <w:r w:rsidR="00857BB8">
          <w:t xml:space="preserve">multiple mechanisms </w:t>
        </w:r>
      </w:ins>
      <w:r w:rsidR="003311A5" w:rsidRPr="003311A5">
        <w:rPr>
          <w:rFonts w:ascii="Calibri" w:hAnsi="Calibri" w:cs="Calibri"/>
        </w:rPr>
        <w:t xml:space="preserve">(Badger </w:t>
      </w:r>
      <w:r w:rsidR="007E31A6">
        <w:rPr>
          <w:rFonts w:ascii="Calibri" w:hAnsi="Calibri" w:cs="Calibri"/>
        </w:rPr>
        <w:t>&amp;</w:t>
      </w:r>
      <w:r w:rsidR="003311A5" w:rsidRPr="003311A5">
        <w:rPr>
          <w:rFonts w:ascii="Calibri" w:hAnsi="Calibri" w:cs="Calibri"/>
        </w:rPr>
        <w:t xml:space="preserve"> Price, 2003</w:t>
      </w:r>
      <w:ins w:id="74" w:author="Karim Benzerara" w:date="2024-11-26T22:06:00Z">
        <w:r w:rsidR="00857BB8">
          <w:rPr>
            <w:rFonts w:ascii="Calibri" w:hAnsi="Calibri" w:cs="Calibri"/>
          </w:rPr>
          <w:t>; Kupriyanova et al., 2023</w:t>
        </w:r>
      </w:ins>
      <w:r w:rsidR="003311A5" w:rsidRPr="003311A5">
        <w:rPr>
          <w:rFonts w:ascii="Calibri" w:hAnsi="Calibri" w:cs="Calibri"/>
        </w:rPr>
        <w:t>)</w:t>
      </w:r>
      <w:r w:rsidR="005C42CE">
        <w:t xml:space="preserve">. </w:t>
      </w:r>
      <w:r>
        <w:t>Last</w:t>
      </w:r>
      <w:r w:rsidR="005C42CE">
        <w:t xml:space="preserve">, </w:t>
      </w:r>
      <w:r w:rsidR="00052099">
        <w:t>calcium</w:t>
      </w:r>
      <w:r w:rsidR="005C42CE">
        <w:t xml:space="preserve"> transport genes may also be involved in the accumulation of high amounts of </w:t>
      </w:r>
      <w:r w:rsidR="00052099">
        <w:t>calcium</w:t>
      </w:r>
      <w:r w:rsidR="005C42CE">
        <w:t xml:space="preserve"> within iACC </w:t>
      </w:r>
      <w:r w:rsidR="003311A5" w:rsidRPr="003311A5">
        <w:rPr>
          <w:rFonts w:ascii="Calibri" w:hAnsi="Calibri" w:cs="Calibri"/>
        </w:rPr>
        <w:t>(De Wever et al., 2019)</w:t>
      </w:r>
      <w:r w:rsidR="005C42CE">
        <w:t xml:space="preserve">. </w:t>
      </w:r>
      <w:r>
        <w:t>Consistently</w:t>
      </w:r>
      <w:r w:rsidR="005C42CE">
        <w:t xml:space="preserve">, the presence/absence of the </w:t>
      </w:r>
      <w:r w:rsidR="005C42CE" w:rsidRPr="003311A5">
        <w:rPr>
          <w:i/>
        </w:rPr>
        <w:t>ccyA</w:t>
      </w:r>
      <w:r w:rsidR="005C42CE">
        <w:t xml:space="preserve"> gene in genomes was correlated with </w:t>
      </w:r>
      <w:r w:rsidR="007265FB">
        <w:t xml:space="preserve">the </w:t>
      </w:r>
      <w:r w:rsidR="005C42CE">
        <w:t xml:space="preserve">presence/absence of genes involved in the transport and homeostasis of </w:t>
      </w:r>
      <w:r w:rsidR="00052099">
        <w:t>cal</w:t>
      </w:r>
      <w:r w:rsidR="00113BC1">
        <w:t>c</w:t>
      </w:r>
      <w:r w:rsidR="00052099">
        <w:t>ium</w:t>
      </w:r>
      <w:r w:rsidR="005C42CE">
        <w:t xml:space="preserve"> and inorganic carbon</w:t>
      </w:r>
      <w:r w:rsidR="001F510B">
        <w:t xml:space="preserve"> (</w:t>
      </w:r>
      <w:r w:rsidR="001F510B" w:rsidRPr="003F2D57">
        <w:rPr>
          <w:rFonts w:ascii="Calibri" w:hAnsi="Calibri" w:cs="Calibri"/>
        </w:rPr>
        <w:t>Benzerara et al., 2022)</w:t>
      </w:r>
      <w:r w:rsidR="005C42CE">
        <w:t>.</w:t>
      </w:r>
      <w:r w:rsidR="006A1B7A">
        <w:t xml:space="preserve"> Moreover,</w:t>
      </w:r>
      <w:r w:rsidR="005C42CE">
        <w:t xml:space="preserve"> </w:t>
      </w:r>
      <w:r w:rsidR="006A1B7A">
        <w:t>i</w:t>
      </w:r>
      <w:r w:rsidR="005C42CE">
        <w:t xml:space="preserve">n some genomes, </w:t>
      </w:r>
      <w:r w:rsidR="005C42CE" w:rsidRPr="003311A5">
        <w:rPr>
          <w:i/>
        </w:rPr>
        <w:t>ccyA</w:t>
      </w:r>
      <w:r w:rsidR="005C42CE">
        <w:t xml:space="preserve"> was even colocalized with such additional genes. </w:t>
      </w:r>
    </w:p>
    <w:p w14:paraId="05B09115" w14:textId="514B3DD5" w:rsidR="005C42CE" w:rsidRDefault="005C42CE" w:rsidP="005C42CE">
      <w:pPr>
        <w:pStyle w:val="PCJtext"/>
      </w:pPr>
      <w:r>
        <w:t xml:space="preserve">Overall, one way of gaining a better understanding </w:t>
      </w:r>
      <w:r w:rsidR="00113BC1">
        <w:t>about</w:t>
      </w:r>
      <w:r>
        <w:t xml:space="preserve"> the molecular mechanisms involved in iACC biomineralization is to look at the expression of the </w:t>
      </w:r>
      <w:r w:rsidRPr="003311A5">
        <w:rPr>
          <w:i/>
        </w:rPr>
        <w:t>ccyA</w:t>
      </w:r>
      <w:r>
        <w:t xml:space="preserve"> gene together with other genes</w:t>
      </w:r>
      <w:r w:rsidR="00E6559B">
        <w:t xml:space="preserve">, including those neighboring </w:t>
      </w:r>
      <w:r w:rsidR="00E6559B" w:rsidRPr="001221E2">
        <w:rPr>
          <w:i/>
        </w:rPr>
        <w:t>ccyA</w:t>
      </w:r>
      <w:r w:rsidR="00E6559B">
        <w:t xml:space="preserve"> in the genome and those</w:t>
      </w:r>
      <w:r>
        <w:t xml:space="preserve"> mentioned above. The </w:t>
      </w:r>
      <w:del w:id="75" w:author="Karim Benzerara" w:date="2024-11-26T17:24:00Z">
        <w:r w:rsidDel="006909C9">
          <w:delText xml:space="preserve">diurnal </w:delText>
        </w:r>
      </w:del>
      <w:ins w:id="76" w:author="Karim Benzerara" w:date="2024-11-26T17:24:00Z">
        <w:r w:rsidR="006909C9">
          <w:t xml:space="preserve">diel </w:t>
        </w:r>
      </w:ins>
      <w:r w:rsidR="00113BC1">
        <w:t>(</w:t>
      </w:r>
      <w:r w:rsidR="007265FB">
        <w:t>day</w:t>
      </w:r>
      <w:r>
        <w:t>/</w:t>
      </w:r>
      <w:r w:rsidR="007265FB">
        <w:t>night</w:t>
      </w:r>
      <w:r w:rsidR="00113BC1">
        <w:t>)</w:t>
      </w:r>
      <w:r>
        <w:t xml:space="preserve"> cycle is an important parameter driving large variations of gene expression in cyanobacteria </w:t>
      </w:r>
      <w:r w:rsidR="003311A5" w:rsidRPr="003311A5">
        <w:rPr>
          <w:rFonts w:ascii="Calibri" w:hAnsi="Calibri" w:cs="Calibri"/>
        </w:rPr>
        <w:t>(Stöckel et al., 2008; Welkie et al., 2019; Zinser et al., 2009)</w:t>
      </w:r>
      <w:r>
        <w:t xml:space="preserve">. For example, the </w:t>
      </w:r>
      <w:del w:id="77" w:author="Karim Benzerara" w:date="2024-11-26T17:25:00Z">
        <w:r w:rsidDel="006909C9">
          <w:delText xml:space="preserve">diurnal </w:delText>
        </w:r>
      </w:del>
      <w:ins w:id="78" w:author="Karim Benzerara" w:date="2024-11-26T17:25:00Z">
        <w:r w:rsidR="006909C9">
          <w:t xml:space="preserve">diel </w:t>
        </w:r>
      </w:ins>
      <w:r>
        <w:t xml:space="preserve">cycle influences the expression of numerous genes involved in key cellular processes </w:t>
      </w:r>
      <w:ins w:id="79" w:author="Karim Benzerara" w:date="2024-12-01T14:11:00Z">
        <w:r w:rsidR="00070998">
          <w:t xml:space="preserve">in </w:t>
        </w:r>
        <w:r w:rsidR="00070998" w:rsidRPr="003C40CC">
          <w:rPr>
            <w:i/>
          </w:rPr>
          <w:t>Microcystis aeruginosa</w:t>
        </w:r>
        <w:r w:rsidR="00070998">
          <w:t xml:space="preserve"> </w:t>
        </w:r>
      </w:ins>
      <w:r>
        <w:t>such as photosynthesis, carbon fixation, nitrogen metabolism, and circadian rhythms</w:t>
      </w:r>
      <w:ins w:id="80" w:author="Karim Benzerara" w:date="2024-12-01T14:12:00Z">
        <w:r w:rsidR="00070998">
          <w:t xml:space="preserve"> as shown, for example, by Huang et al. (2004) in </w:t>
        </w:r>
        <w:r w:rsidR="00070998" w:rsidRPr="003C40CC">
          <w:rPr>
            <w:i/>
          </w:rPr>
          <w:t>M. aeruginosa</w:t>
        </w:r>
        <w:r w:rsidR="00070998">
          <w:t xml:space="preserve"> PCC 7820</w:t>
        </w:r>
      </w:ins>
      <w:r>
        <w:t xml:space="preserve">. </w:t>
      </w:r>
      <w:ins w:id="81" w:author="Karim Benzerara" w:date="2024-12-01T14:16:00Z">
        <w:r w:rsidR="00070998">
          <w:t>Similarly, t</w:t>
        </w:r>
        <w:r w:rsidR="00070998" w:rsidRPr="00070998">
          <w:t xml:space="preserve">he genes involved in </w:t>
        </w:r>
        <w:r w:rsidR="00070998">
          <w:t>a</w:t>
        </w:r>
        <w:r w:rsidR="00070998" w:rsidRPr="00070998">
          <w:t xml:space="preserve"> circadian cycle were studied </w:t>
        </w:r>
        <w:r w:rsidR="00070998">
          <w:t>i</w:t>
        </w:r>
      </w:ins>
      <w:ins w:id="82" w:author="Karim Benzerara" w:date="2024-12-01T14:15:00Z">
        <w:r w:rsidR="00070998" w:rsidRPr="00070998">
          <w:t xml:space="preserve">n </w:t>
        </w:r>
      </w:ins>
      <w:ins w:id="83" w:author="Karim Benzerara" w:date="2024-12-01T14:16:00Z">
        <w:r w:rsidR="00070998" w:rsidRPr="00E76B98">
          <w:rPr>
            <w:i/>
          </w:rPr>
          <w:t>M. aeruginosa</w:t>
        </w:r>
        <w:r w:rsidR="00070998">
          <w:t xml:space="preserve"> </w:t>
        </w:r>
      </w:ins>
      <w:ins w:id="84" w:author="Karim Benzerara" w:date="2024-12-01T14:15:00Z">
        <w:r w:rsidR="00070998" w:rsidRPr="00070998">
          <w:t xml:space="preserve">PCC 7806 </w:t>
        </w:r>
      </w:ins>
      <w:ins w:id="85" w:author="Karim Benzerara" w:date="2024-12-01T14:16:00Z">
        <w:r w:rsidR="00070998">
          <w:t>(</w:t>
        </w:r>
      </w:ins>
      <w:ins w:id="86" w:author="Karim Benzerara" w:date="2024-12-01T14:13:00Z">
        <w:r w:rsidR="00070998" w:rsidRPr="00070998">
          <w:t>Straub et al.</w:t>
        </w:r>
      </w:ins>
      <w:ins w:id="87" w:author="Karim Benzerara" w:date="2024-12-01T14:16:00Z">
        <w:r w:rsidR="00070998">
          <w:t xml:space="preserve">, </w:t>
        </w:r>
      </w:ins>
      <w:ins w:id="88" w:author="Karim Benzerara" w:date="2024-12-01T14:13:00Z">
        <w:r w:rsidR="00070998" w:rsidRPr="00070998">
          <w:t xml:space="preserve">2011) under a 24-hour light/dark cycle. </w:t>
        </w:r>
      </w:ins>
      <w:ins w:id="89" w:author="Karim Benzerara" w:date="2024-12-01T14:16:00Z">
        <w:r w:rsidR="00D201DE">
          <w:t>They</w:t>
        </w:r>
      </w:ins>
      <w:ins w:id="90" w:author="Karim Benzerara" w:date="2024-12-01T14:13:00Z">
        <w:r w:rsidR="00070998" w:rsidRPr="00070998">
          <w:t xml:space="preserve"> found that while the </w:t>
        </w:r>
        <w:r w:rsidR="00070998" w:rsidRPr="003C40CC">
          <w:rPr>
            <w:i/>
          </w:rPr>
          <w:t>kaiA</w:t>
        </w:r>
        <w:r w:rsidR="00070998" w:rsidRPr="00070998">
          <w:t xml:space="preserve"> gene showed no significant variations during the cycle, the transcription patterns of the </w:t>
        </w:r>
        <w:r w:rsidR="00070998" w:rsidRPr="003C40CC">
          <w:rPr>
            <w:i/>
          </w:rPr>
          <w:t>kaiB</w:t>
        </w:r>
        <w:r w:rsidR="00070998" w:rsidRPr="00070998">
          <w:t xml:space="preserve"> and </w:t>
        </w:r>
        <w:r w:rsidR="00070998" w:rsidRPr="003C40CC">
          <w:rPr>
            <w:i/>
          </w:rPr>
          <w:t>kaiC</w:t>
        </w:r>
        <w:r w:rsidR="00070998" w:rsidRPr="00070998">
          <w:t xml:space="preserve"> genes, as well as the </w:t>
        </w:r>
        <w:r w:rsidR="00070998" w:rsidRPr="003C40CC">
          <w:rPr>
            <w:i/>
          </w:rPr>
          <w:t>sasA</w:t>
        </w:r>
        <w:r w:rsidR="00070998" w:rsidRPr="00070998">
          <w:t xml:space="preserve"> gene encoding the two-component sensor histidine kinase</w:t>
        </w:r>
      </w:ins>
      <w:ins w:id="91" w:author="Karim Benzerara" w:date="2024-12-01T14:17:00Z">
        <w:r w:rsidR="00D201DE">
          <w:t xml:space="preserve">, </w:t>
        </w:r>
      </w:ins>
      <w:ins w:id="92" w:author="Karim Benzerara" w:date="2024-12-01T14:13:00Z">
        <w:r w:rsidR="00070998" w:rsidRPr="00070998">
          <w:t>a KaiC-interacting protein, exhibited significant changes. These findings suggested that light is not the sole factor triggering the transcription of genes involved in photosynthesis and respiration; instead, their transcription may also be regulated by an endogenous circadian clock.</w:t>
        </w:r>
      </w:ins>
      <w:ins w:id="93" w:author="Karim Benzerara" w:date="2024-12-01T14:17:00Z">
        <w:r w:rsidR="00D201DE">
          <w:t xml:space="preserve"> </w:t>
        </w:r>
      </w:ins>
      <w:r>
        <w:t xml:space="preserve">Therefore, we have investigated the expression of the whole genome of </w:t>
      </w:r>
      <w:r w:rsidRPr="003311A5">
        <w:rPr>
          <w:i/>
        </w:rPr>
        <w:t>Microcystis</w:t>
      </w:r>
      <w:r>
        <w:t xml:space="preserve"> </w:t>
      </w:r>
      <w:r w:rsidR="00130086" w:rsidRPr="00130086">
        <w:rPr>
          <w:i/>
        </w:rPr>
        <w:t>aeruginosa</w:t>
      </w:r>
      <w:r>
        <w:t xml:space="preserve"> PCC 7806, which contains the </w:t>
      </w:r>
      <w:r w:rsidRPr="003311A5">
        <w:rPr>
          <w:i/>
        </w:rPr>
        <w:t>ccyA</w:t>
      </w:r>
      <w:r>
        <w:t xml:space="preserve"> gene</w:t>
      </w:r>
      <w:r w:rsidR="00421D65" w:rsidRPr="00421D65">
        <w:t xml:space="preserve"> </w:t>
      </w:r>
      <w:r w:rsidR="00421D65">
        <w:t>and forms iACC under laboratory culture conditions</w:t>
      </w:r>
      <w:r w:rsidR="003311A5">
        <w:t>,</w:t>
      </w:r>
      <w:r w:rsidR="003311A5" w:rsidRPr="003311A5">
        <w:t xml:space="preserve"> </w:t>
      </w:r>
      <w:r w:rsidR="003311A5">
        <w:t>over a 24 h day/night cycle</w:t>
      </w:r>
      <w:r>
        <w:t xml:space="preserve">. In particular, we assessed whether the expression of genes </w:t>
      </w:r>
      <w:r w:rsidR="006A1B7A">
        <w:t xml:space="preserve">either neighboring </w:t>
      </w:r>
      <w:r w:rsidR="006A1B7A" w:rsidRPr="006A1B7A">
        <w:rPr>
          <w:i/>
        </w:rPr>
        <w:t>ccyA</w:t>
      </w:r>
      <w:r w:rsidR="006A1B7A">
        <w:t xml:space="preserve"> in the genome and/or </w:t>
      </w:r>
      <w:r>
        <w:t xml:space="preserve">involved in CCM and </w:t>
      </w:r>
      <w:r w:rsidR="00052099">
        <w:t>calcium</w:t>
      </w:r>
      <w:r>
        <w:t xml:space="preserve"> transport might be correlated with that of </w:t>
      </w:r>
      <w:r w:rsidRPr="003311A5">
        <w:rPr>
          <w:i/>
        </w:rPr>
        <w:t>ccyA</w:t>
      </w:r>
      <w:r>
        <w:t>.</w:t>
      </w:r>
    </w:p>
    <w:p w14:paraId="61BA75FE" w14:textId="77777777" w:rsidR="005C42CE" w:rsidRDefault="005C42CE" w:rsidP="005C42CE">
      <w:pPr>
        <w:pStyle w:val="PCJtext"/>
      </w:pPr>
    </w:p>
    <w:p w14:paraId="494D8749" w14:textId="77777777" w:rsidR="002B68D3" w:rsidRPr="009A4855" w:rsidRDefault="002B68D3" w:rsidP="00CE127D">
      <w:pPr>
        <w:pStyle w:val="PCJSection"/>
      </w:pPr>
      <w:bookmarkStart w:id="94" w:name="_Toc99629445"/>
      <w:r w:rsidRPr="009A4855">
        <w:t>Methods</w:t>
      </w:r>
      <w:bookmarkEnd w:id="94"/>
    </w:p>
    <w:p w14:paraId="278DADB4" w14:textId="0735507F" w:rsidR="009A4855" w:rsidRDefault="009A4855" w:rsidP="009A4855">
      <w:pPr>
        <w:pStyle w:val="PCJtext"/>
        <w:ind w:firstLine="0"/>
        <w:rPr>
          <w:b/>
        </w:rPr>
      </w:pPr>
      <w:r w:rsidRPr="009A4855">
        <w:rPr>
          <w:b/>
        </w:rPr>
        <w:t>Cultures and sampling</w:t>
      </w:r>
    </w:p>
    <w:p w14:paraId="235DCED6" w14:textId="77777777" w:rsidR="009A4855" w:rsidRPr="009A4855" w:rsidRDefault="009A4855" w:rsidP="00CE127D">
      <w:pPr>
        <w:pStyle w:val="PCJtext"/>
      </w:pPr>
    </w:p>
    <w:p w14:paraId="3E4BD895" w14:textId="7B77AC4D" w:rsidR="008263E4" w:rsidRDefault="0027567D" w:rsidP="00CE127D">
      <w:pPr>
        <w:pStyle w:val="PCJtext"/>
      </w:pPr>
      <w:ins w:id="95" w:author="Karim Benzerara" w:date="2024-11-26T17:21:00Z">
        <w:r>
          <w:t xml:space="preserve">The study was conducted using the cyanobacterial strain </w:t>
        </w:r>
        <w:r w:rsidRPr="003C40CC">
          <w:rPr>
            <w:i/>
          </w:rPr>
          <w:t>Microcystis aeru</w:t>
        </w:r>
      </w:ins>
      <w:ins w:id="96" w:author="Karim Benzerara" w:date="2024-11-26T17:22:00Z">
        <w:r w:rsidRPr="003C40CC">
          <w:rPr>
            <w:i/>
          </w:rPr>
          <w:t>ginosa</w:t>
        </w:r>
        <w:r>
          <w:t xml:space="preserve"> PCC 7806 available at the </w:t>
        </w:r>
      </w:ins>
      <w:ins w:id="97" w:author="Karim Benzerara" w:date="2024-11-26T17:21:00Z">
        <w:r>
          <w:t xml:space="preserve"> </w:t>
        </w:r>
      </w:ins>
      <w:ins w:id="98" w:author="Karim Benzerara" w:date="2024-11-26T17:22:00Z">
        <w:r w:rsidRPr="00224409">
          <w:t xml:space="preserve">Pasteur culture of </w:t>
        </w:r>
        <w:r>
          <w:t>c</w:t>
        </w:r>
        <w:r w:rsidRPr="00224409">
          <w:t xml:space="preserve">yanobacteria (PCC) </w:t>
        </w:r>
        <w:r>
          <w:t xml:space="preserve">collection </w:t>
        </w:r>
        <w:r w:rsidRPr="00224409">
          <w:t xml:space="preserve">at the </w:t>
        </w:r>
      </w:ins>
      <w:ins w:id="99" w:author="Karim Benzerara" w:date="2024-12-03T17:26:00Z">
        <w:r w:rsidR="00BA2D80">
          <w:t>I</w:t>
        </w:r>
      </w:ins>
      <w:ins w:id="100" w:author="Karim Benzerara" w:date="2024-11-26T17:22:00Z">
        <w:r w:rsidRPr="00224409">
          <w:t>nstitut Pasteur</w:t>
        </w:r>
        <w:r>
          <w:t>.</w:t>
        </w:r>
        <w:r w:rsidRPr="00224409">
          <w:t xml:space="preserve"> </w:t>
        </w:r>
      </w:ins>
      <w:r w:rsidR="00224409" w:rsidRPr="00224409">
        <w:t xml:space="preserve">The culture, sampling, nucleic acid extraction, and RNA sequencing were carried out at the </w:t>
      </w:r>
      <w:del w:id="101" w:author="Karim Benzerara" w:date="2024-11-26T17:22:00Z">
        <w:r w:rsidR="00224409" w:rsidRPr="00224409" w:rsidDel="0027567D">
          <w:delText xml:space="preserve">Pasteur culture of </w:delText>
        </w:r>
        <w:r w:rsidR="00D52B5A" w:rsidDel="0027567D">
          <w:delText>c</w:delText>
        </w:r>
        <w:r w:rsidR="00224409" w:rsidRPr="00224409" w:rsidDel="0027567D">
          <w:delText xml:space="preserve">yanobacteria (PCC) </w:delText>
        </w:r>
        <w:r w:rsidR="00D52B5A" w:rsidDel="0027567D">
          <w:delText xml:space="preserve">collection </w:delText>
        </w:r>
        <w:r w:rsidR="00224409" w:rsidRPr="00224409" w:rsidDel="0027567D">
          <w:delText xml:space="preserve">at the </w:delText>
        </w:r>
        <w:r w:rsidR="00D52B5A" w:rsidRPr="00224409" w:rsidDel="0027567D">
          <w:delText xml:space="preserve">institut </w:delText>
        </w:r>
        <w:r w:rsidR="00224409" w:rsidRPr="00224409" w:rsidDel="0027567D">
          <w:delText>Pasteur</w:delText>
        </w:r>
      </w:del>
      <w:ins w:id="102" w:author="Karim Benzerara" w:date="2024-11-26T17:22:00Z">
        <w:r>
          <w:t xml:space="preserve">the </w:t>
        </w:r>
      </w:ins>
      <w:ins w:id="103" w:author="Karim Benzerara" w:date="2024-12-03T17:27:00Z">
        <w:r w:rsidR="00BA2D80">
          <w:t>I</w:t>
        </w:r>
      </w:ins>
      <w:ins w:id="104" w:author="Karim Benzerara" w:date="2024-11-26T17:22:00Z">
        <w:r>
          <w:t>nstitut Pasteur</w:t>
        </w:r>
      </w:ins>
      <w:r w:rsidR="00224409" w:rsidRPr="00224409">
        <w:t xml:space="preserve"> in 2017. </w:t>
      </w:r>
      <w:r w:rsidR="00DC278C" w:rsidRPr="00DC278C">
        <w:t xml:space="preserve">The photosynthetic photon flux density </w:t>
      </w:r>
      <w:r w:rsidR="00DC278C">
        <w:t xml:space="preserve">provided </w:t>
      </w:r>
      <w:r w:rsidR="00DC278C" w:rsidRPr="00DC278C">
        <w:t xml:space="preserve">during the day (50 </w:t>
      </w:r>
      <w:r w:rsidR="00DC278C" w:rsidRPr="004C6D17">
        <w:rPr>
          <w:rFonts w:ascii="Symbol" w:hAnsi="Symbol"/>
        </w:rPr>
        <w:t></w:t>
      </w:r>
      <w:r w:rsidR="00DC278C" w:rsidRPr="00DC278C">
        <w:t>mol photons.m</w:t>
      </w:r>
      <w:r w:rsidR="00DC278C" w:rsidRPr="00DC278C">
        <w:rPr>
          <w:vertAlign w:val="superscript"/>
        </w:rPr>
        <w:t>-2</w:t>
      </w:r>
      <w:r w:rsidR="00DC278C" w:rsidRPr="00DC278C">
        <w:t>.s</w:t>
      </w:r>
      <w:r w:rsidR="00DC278C" w:rsidRPr="00DC278C">
        <w:rPr>
          <w:vertAlign w:val="superscript"/>
        </w:rPr>
        <w:t>-1</w:t>
      </w:r>
      <w:r w:rsidR="00DC278C" w:rsidRPr="00DC278C">
        <w:t>; cool white OSRAM L 18/640) was measured using a LICOR LI-185B quantum/radiometer/photometer equipped with a LICOR LI-193SB spherical sensor</w:t>
      </w:r>
      <w:r w:rsidR="00DC278C">
        <w:t xml:space="preserve">. </w:t>
      </w:r>
      <w:r w:rsidR="00224409" w:rsidRPr="00224409">
        <w:t xml:space="preserve">A preculture of </w:t>
      </w:r>
      <w:r w:rsidR="00130086">
        <w:rPr>
          <w:i/>
        </w:rPr>
        <w:t>M.</w:t>
      </w:r>
      <w:r w:rsidR="00224409" w:rsidRPr="00224409">
        <w:rPr>
          <w:i/>
        </w:rPr>
        <w:t xml:space="preserve"> aeruginosa</w:t>
      </w:r>
      <w:r w:rsidR="00224409" w:rsidRPr="00224409">
        <w:t xml:space="preserve"> strain PCC 7806 was grown at 22 °C in 40 mL of the BG11 growth medium </w:t>
      </w:r>
      <w:r w:rsidR="00D3493C" w:rsidRPr="00D3493C">
        <w:rPr>
          <w:rFonts w:ascii="Calibri" w:hAnsi="Calibri" w:cs="Calibri"/>
        </w:rPr>
        <w:t>(Rippka et al., 1979)</w:t>
      </w:r>
      <w:r w:rsidR="00224409" w:rsidRPr="00224409">
        <w:t xml:space="preserve"> amended with </w:t>
      </w:r>
      <w:r w:rsidR="00D52B5A">
        <w:t xml:space="preserve">10 mM </w:t>
      </w:r>
      <w:r w:rsidR="00224409" w:rsidRPr="00224409">
        <w:t>NaHCO</w:t>
      </w:r>
      <w:r w:rsidR="00224409" w:rsidRPr="00773F4D">
        <w:rPr>
          <w:vertAlign w:val="subscript"/>
        </w:rPr>
        <w:t>3</w:t>
      </w:r>
      <w:r w:rsidR="00224409" w:rsidRPr="00224409">
        <w:t xml:space="preserve"> under a 13/11 h </w:t>
      </w:r>
      <w:r w:rsidR="00E63536">
        <w:t>day</w:t>
      </w:r>
      <w:r w:rsidR="00224409" w:rsidRPr="00224409">
        <w:t>/</w:t>
      </w:r>
      <w:r w:rsidR="00E63536">
        <w:t>night</w:t>
      </w:r>
      <w:r w:rsidR="00224409" w:rsidRPr="00224409">
        <w:t xml:space="preserve"> cycle. </w:t>
      </w:r>
      <w:ins w:id="105" w:author="Karim Benzerara" w:date="2024-12-01T16:42:00Z">
        <w:r w:rsidR="005F1D12" w:rsidRPr="005F1D12">
          <w:t xml:space="preserve">A 13-hour light period corresponds to what is observed in September </w:t>
        </w:r>
      </w:ins>
      <w:ins w:id="106" w:author="Karim Benzerara" w:date="2024-12-01T16:43:00Z">
        <w:r w:rsidR="005F1D12">
          <w:t>at midlatitudes</w:t>
        </w:r>
      </w:ins>
      <w:ins w:id="107" w:author="Karim Benzerara" w:date="2024-12-01T16:44:00Z">
        <w:r w:rsidR="005F1D12">
          <w:t xml:space="preserve"> in the North</w:t>
        </w:r>
      </w:ins>
      <w:ins w:id="108" w:author="Karim Benzerara" w:date="2024-12-01T19:13:00Z">
        <w:r w:rsidR="002144CE">
          <w:t>ern</w:t>
        </w:r>
      </w:ins>
      <w:ins w:id="109" w:author="Karim Benzerara" w:date="2024-12-01T16:44:00Z">
        <w:r w:rsidR="005F1D12">
          <w:t xml:space="preserve"> hemisphere</w:t>
        </w:r>
      </w:ins>
      <w:ins w:id="110" w:author="Karim Benzerara" w:date="2024-12-01T16:42:00Z">
        <w:r w:rsidR="005F1D12" w:rsidRPr="005F1D12">
          <w:t xml:space="preserve">, a month during which </w:t>
        </w:r>
        <w:r w:rsidR="005F1D12" w:rsidRPr="003C40CC">
          <w:rPr>
            <w:i/>
          </w:rPr>
          <w:t>Microcystis</w:t>
        </w:r>
        <w:r w:rsidR="005F1D12" w:rsidRPr="005F1D12">
          <w:t xml:space="preserve"> proliferates in numerous ecosystems.</w:t>
        </w:r>
      </w:ins>
      <w:r w:rsidR="00224409" w:rsidRPr="00224409">
        <w:t xml:space="preserve">Then, the culture was transferred into three separate flasks (named A, B </w:t>
      </w:r>
      <w:r w:rsidR="00224409" w:rsidRPr="00224409">
        <w:lastRenderedPageBreak/>
        <w:t>and C). The triplicate cultures of 40 mL were progressively transferred to a final set of three cultures with a volume of 1250 mL each</w:t>
      </w:r>
      <w:r w:rsidR="00946E10">
        <w:t>,</w:t>
      </w:r>
      <w:r w:rsidR="00224409" w:rsidRPr="00224409">
        <w:t xml:space="preserve"> in fresh BG11 medium supplemented with 20 mM NaHCO</w:t>
      </w:r>
      <w:r w:rsidR="00224409" w:rsidRPr="00D3493C">
        <w:rPr>
          <w:vertAlign w:val="subscript"/>
        </w:rPr>
        <w:t>3</w:t>
      </w:r>
      <w:r w:rsidR="00224409" w:rsidRPr="00224409">
        <w:t xml:space="preserve"> and synchronized in an INFORS incubator </w:t>
      </w:r>
      <w:r w:rsidR="00D52B5A">
        <w:t>with 1% CO</w:t>
      </w:r>
      <w:r w:rsidR="00D52B5A" w:rsidRPr="00D52B5A">
        <w:rPr>
          <w:vertAlign w:val="subscript"/>
        </w:rPr>
        <w:t>2</w:t>
      </w:r>
      <w:r w:rsidR="00D52B5A">
        <w:t xml:space="preserve"> and agitation at 50-100 rpm </w:t>
      </w:r>
      <w:r w:rsidR="00224409" w:rsidRPr="00224409">
        <w:t xml:space="preserve">under the same </w:t>
      </w:r>
      <w:r w:rsidR="00946E10">
        <w:t>day</w:t>
      </w:r>
      <w:r w:rsidR="00224409" w:rsidRPr="00224409">
        <w:t>/</w:t>
      </w:r>
      <w:r w:rsidR="00946E10">
        <w:t>night</w:t>
      </w:r>
      <w:r w:rsidR="00224409" w:rsidRPr="00224409">
        <w:t xml:space="preserve"> cycle and temperature conditions. Synchronization involved three consecutive transfers, aiming for an initial optical density </w:t>
      </w:r>
      <w:r w:rsidR="00C43C9C" w:rsidRPr="00224409">
        <w:t xml:space="preserve">(OD) </w:t>
      </w:r>
      <w:r w:rsidR="00224409" w:rsidRPr="00224409">
        <w:t xml:space="preserve">at 750 nm of 0.05 and growing for a month. Sampling was performed during the mid-exponential phase (OD of 0.6-0.7) for each biological replicate, over a period of 24 h at </w:t>
      </w:r>
      <w:r w:rsidR="00D52B5A">
        <w:t>eight</w:t>
      </w:r>
      <w:r w:rsidR="00224409" w:rsidRPr="00224409">
        <w:t xml:space="preserve"> time points: (</w:t>
      </w:r>
      <w:bookmarkStart w:id="111" w:name="_Hlk163588612"/>
      <w:r w:rsidR="00224409" w:rsidRPr="00224409">
        <w:t xml:space="preserve">i) 7 am, 60 min before the transition from </w:t>
      </w:r>
      <w:r w:rsidR="00E63536">
        <w:t>night</w:t>
      </w:r>
      <w:r w:rsidR="00224409" w:rsidRPr="00224409">
        <w:t xml:space="preserve"> to </w:t>
      </w:r>
      <w:r w:rsidR="00E63536">
        <w:t>day</w:t>
      </w:r>
      <w:r w:rsidR="00224409" w:rsidRPr="00224409">
        <w:t xml:space="preserve"> (t1_N); (ii) 9 am, 60 min after the transition from </w:t>
      </w:r>
      <w:r w:rsidR="00E63536">
        <w:t>night</w:t>
      </w:r>
      <w:r w:rsidR="00224409" w:rsidRPr="00224409">
        <w:t xml:space="preserve"> to </w:t>
      </w:r>
      <w:r w:rsidR="00E63536">
        <w:t>day</w:t>
      </w:r>
      <w:r w:rsidR="00224409" w:rsidRPr="00224409">
        <w:t xml:space="preserve"> (t2_D); (iii) 12 am (t3-D); (iv) 4 pm (t4_D); (v) 8 pm, 1 h before the transition from </w:t>
      </w:r>
      <w:r w:rsidR="00E63536">
        <w:t>day</w:t>
      </w:r>
      <w:r w:rsidR="00224409" w:rsidRPr="00224409">
        <w:t xml:space="preserve"> to </w:t>
      </w:r>
      <w:r w:rsidR="00E63536">
        <w:t>night</w:t>
      </w:r>
      <w:r w:rsidR="00224409" w:rsidRPr="00224409">
        <w:t xml:space="preserve"> (t5_D); (vi) 10 pm, 60 min after the transition from </w:t>
      </w:r>
      <w:r w:rsidR="00E63536">
        <w:t>day</w:t>
      </w:r>
      <w:r w:rsidR="00224409" w:rsidRPr="00224409">
        <w:t xml:space="preserve"> to </w:t>
      </w:r>
      <w:r w:rsidR="00E63536">
        <w:t>night</w:t>
      </w:r>
      <w:r w:rsidR="00224409" w:rsidRPr="00224409">
        <w:t xml:space="preserve"> (t6_N); (vii) 2 am, </w:t>
      </w:r>
      <w:r w:rsidR="00224409" w:rsidRPr="00A627D9">
        <w:rPr>
          <w:i/>
        </w:rPr>
        <w:t>i.e.</w:t>
      </w:r>
      <w:r w:rsidR="00224409" w:rsidRPr="00224409">
        <w:t xml:space="preserve"> the middle of the night (t7_N), and (viii) in the end of the night period (t8_N), 24</w:t>
      </w:r>
      <w:r w:rsidR="00D52B5A">
        <w:t xml:space="preserve"> </w:t>
      </w:r>
      <w:r w:rsidR="00224409" w:rsidRPr="00224409">
        <w:t>h</w:t>
      </w:r>
      <w:r w:rsidR="00D52B5A">
        <w:t xml:space="preserve"> after the first sampling point</w:t>
      </w:r>
      <w:bookmarkEnd w:id="111"/>
      <w:r w:rsidR="00224409" w:rsidRPr="00224409">
        <w:t>. The sampling procedure involved the removal of 150 mL of culture, which were centrifuged, rinsed with sterile water, and centrifuged again. The resulting pellets were flash-frozen in liquid nitrogen and stored at -80 °C until further processing. To minimize batch effects, the samples were randomized before subsequent processing.</w:t>
      </w:r>
      <w:r w:rsidR="00DC278C">
        <w:t xml:space="preserve"> </w:t>
      </w:r>
      <w:ins w:id="112" w:author="Karim Benzerara" w:date="2024-11-26T17:54:00Z">
        <w:r w:rsidR="00292EC4">
          <w:t xml:space="preserve">We note that relatively </w:t>
        </w:r>
        <w:r w:rsidR="00292EC4" w:rsidRPr="00292EC4">
          <w:t xml:space="preserve">high phosphate concentrations such as those </w:t>
        </w:r>
        <w:r w:rsidR="00292EC4">
          <w:t xml:space="preserve">found </w:t>
        </w:r>
        <w:r w:rsidR="00292EC4" w:rsidRPr="00292EC4">
          <w:t xml:space="preserve">in BG11 (~180 </w:t>
        </w:r>
        <w:r w:rsidR="00292EC4" w:rsidRPr="003C40CC">
          <w:rPr>
            <w:rFonts w:ascii="Symbol" w:hAnsi="Symbol"/>
          </w:rPr>
          <w:t></w:t>
        </w:r>
        <w:r w:rsidR="00292EC4" w:rsidRPr="00292EC4">
          <w:t>mol.L</w:t>
        </w:r>
        <w:r w:rsidR="00292EC4" w:rsidRPr="003C40CC">
          <w:rPr>
            <w:vertAlign w:val="superscript"/>
          </w:rPr>
          <w:t>-1</w:t>
        </w:r>
        <w:r w:rsidR="00292EC4" w:rsidRPr="00292EC4">
          <w:t xml:space="preserve">) </w:t>
        </w:r>
      </w:ins>
      <w:ins w:id="113" w:author="Karim Benzerara" w:date="2024-11-26T17:55:00Z">
        <w:r w:rsidR="00292EC4">
          <w:t>can</w:t>
        </w:r>
      </w:ins>
      <w:ins w:id="114" w:author="Karim Benzerara" w:date="2024-11-26T17:54:00Z">
        <w:r w:rsidR="00292EC4" w:rsidRPr="00292EC4">
          <w:t xml:space="preserve"> </w:t>
        </w:r>
      </w:ins>
      <w:ins w:id="115" w:author="Karim Benzerara" w:date="2024-11-26T17:55:00Z">
        <w:r w:rsidR="00292EC4">
          <w:t>inhibit</w:t>
        </w:r>
      </w:ins>
      <w:ins w:id="116" w:author="Karim Benzerara" w:date="2024-11-26T17:54:00Z">
        <w:r w:rsidR="00292EC4" w:rsidRPr="00292EC4">
          <w:t xml:space="preserve"> the precipitation of extracellular carbonates and/or induce that of Ca-phosphates as shown by</w:t>
        </w:r>
      </w:ins>
      <w:ins w:id="117" w:author="Karim Benzerara" w:date="2024-12-01T16:41:00Z">
        <w:r w:rsidR="005F1D12">
          <w:t>,</w:t>
        </w:r>
      </w:ins>
      <w:ins w:id="118" w:author="Karim Benzerara" w:date="2024-11-26T17:54:00Z">
        <w:r w:rsidR="00292EC4" w:rsidRPr="00292EC4">
          <w:t xml:space="preserve"> </w:t>
        </w:r>
      </w:ins>
      <w:ins w:id="119" w:author="Karim Benzerara" w:date="2024-11-26T17:55:00Z">
        <w:r w:rsidR="00292EC4">
          <w:t xml:space="preserve">e.g., </w:t>
        </w:r>
      </w:ins>
      <w:ins w:id="120" w:author="Karim Benzerara" w:date="2024-11-26T17:54:00Z">
        <w:r w:rsidR="00292EC4" w:rsidRPr="00292EC4">
          <w:t>Rivadeneyra et al.</w:t>
        </w:r>
      </w:ins>
      <w:ins w:id="121" w:author="Karim Benzerara" w:date="2024-11-26T17:55:00Z">
        <w:r w:rsidR="00292EC4">
          <w:t xml:space="preserve"> (2006; 2010)</w:t>
        </w:r>
      </w:ins>
      <w:ins w:id="122" w:author="Karim Benzerara" w:date="2024-11-26T17:54:00Z">
        <w:r w:rsidR="00292EC4" w:rsidRPr="00292EC4">
          <w:t>. However,</w:t>
        </w:r>
      </w:ins>
      <w:ins w:id="123" w:author="Karim Benzerara" w:date="2024-11-26T17:56:00Z">
        <w:r w:rsidR="00292EC4">
          <w:t xml:space="preserve"> by contrast,</w:t>
        </w:r>
      </w:ins>
      <w:ins w:id="124" w:author="Karim Benzerara" w:date="2024-11-26T17:54:00Z">
        <w:r w:rsidR="00292EC4" w:rsidRPr="00292EC4">
          <w:t xml:space="preserve"> it has been shown that this does not prevent at all the precipitation of intracellular carbonates</w:t>
        </w:r>
      </w:ins>
      <w:ins w:id="125" w:author="Karim Benzerara" w:date="2024-11-26T17:57:00Z">
        <w:r w:rsidR="00292EC4">
          <w:t>,</w:t>
        </w:r>
      </w:ins>
      <w:ins w:id="126" w:author="Karim Benzerara" w:date="2024-11-26T17:54:00Z">
        <w:r w:rsidR="00292EC4" w:rsidRPr="00292EC4">
          <w:t xml:space="preserve"> </w:t>
        </w:r>
      </w:ins>
      <w:ins w:id="127" w:author="Karim Benzerara" w:date="2024-11-26T17:56:00Z">
        <w:r w:rsidR="00292EC4">
          <w:t>which has been experimentally studied</w:t>
        </w:r>
      </w:ins>
      <w:ins w:id="128" w:author="Karim Benzerara" w:date="2024-11-26T17:54:00Z">
        <w:r w:rsidR="00292EC4" w:rsidRPr="00292EC4">
          <w:t xml:space="preserve"> in BG11</w:t>
        </w:r>
      </w:ins>
      <w:ins w:id="129" w:author="Karim Benzerara" w:date="2024-11-26T17:57:00Z">
        <w:r w:rsidR="00292EC4">
          <w:t xml:space="preserve"> before</w:t>
        </w:r>
      </w:ins>
      <w:ins w:id="130" w:author="Karim Benzerara" w:date="2024-11-26T17:54:00Z">
        <w:r w:rsidR="00292EC4" w:rsidRPr="00292EC4">
          <w:t xml:space="preserve"> (Cam et al., 2017; De Wever et al., 2019).</w:t>
        </w:r>
      </w:ins>
    </w:p>
    <w:p w14:paraId="61D72E9A" w14:textId="77777777" w:rsidR="00224409" w:rsidRDefault="00224409" w:rsidP="00CE127D">
      <w:pPr>
        <w:pStyle w:val="PCJtext"/>
      </w:pPr>
    </w:p>
    <w:p w14:paraId="7D14F3A3" w14:textId="5FBA50B7" w:rsidR="00224409" w:rsidRDefault="00224409" w:rsidP="00224409">
      <w:pPr>
        <w:pStyle w:val="PCJtext"/>
        <w:ind w:firstLine="0"/>
        <w:rPr>
          <w:b/>
        </w:rPr>
      </w:pPr>
      <w:r w:rsidRPr="00224409">
        <w:rPr>
          <w:b/>
        </w:rPr>
        <w:t>Nucleic acid extraction</w:t>
      </w:r>
    </w:p>
    <w:p w14:paraId="13E0B24F" w14:textId="48D1627E" w:rsidR="00224409" w:rsidRDefault="00224409" w:rsidP="00224409">
      <w:pPr>
        <w:pStyle w:val="PCJtext"/>
      </w:pPr>
      <w:r w:rsidRPr="00224409">
        <w:t>RNA extraction was carried out using a Trizol reagent (Life Technologies) and the NucleoSpin miRNA kit (Macherey-Nagel). Firstly, 1 mL of Trizol preheated at 65</w:t>
      </w:r>
      <w:r w:rsidR="00D3493C">
        <w:t xml:space="preserve"> </w:t>
      </w:r>
      <w:r w:rsidRPr="00224409">
        <w:t xml:space="preserve">°C was added to the frozen pellets and incubated at 65 °C for 12 min with vortexing </w:t>
      </w:r>
      <w:r w:rsidR="00D52B5A">
        <w:t>three times</w:t>
      </w:r>
      <w:r w:rsidRPr="00224409">
        <w:t>. After centrifugation (10 min at 4</w:t>
      </w:r>
      <w:r w:rsidR="00D3493C">
        <w:t xml:space="preserve"> </w:t>
      </w:r>
      <w:r w:rsidRPr="00224409">
        <w:t>°C and 12,000 rcf), the upper phase was transferred to a new tube and mixed with 500 µL of Trizol preheated at 65</w:t>
      </w:r>
      <w:r w:rsidR="00D3493C">
        <w:t xml:space="preserve"> </w:t>
      </w:r>
      <w:r w:rsidRPr="00224409">
        <w:t>°C. RNA extraction was achieved by adding 400 µL of chloroform, and incubating samples for 3 min at room temperature before centrifugation (10 min</w:t>
      </w:r>
      <w:r w:rsidR="00946E10">
        <w:t xml:space="preserve"> at</w:t>
      </w:r>
      <w:r w:rsidRPr="00224409">
        <w:t xml:space="preserve"> 4°C</w:t>
      </w:r>
      <w:r w:rsidR="00946E10">
        <w:t xml:space="preserve"> and</w:t>
      </w:r>
      <w:r w:rsidRPr="00224409">
        <w:t xml:space="preserve"> 12</w:t>
      </w:r>
      <w:r w:rsidR="00946E10">
        <w:t>,</w:t>
      </w:r>
      <w:r w:rsidRPr="00224409">
        <w:t xml:space="preserve">000 rcf). The upper phase was again transferred to a new tube for extraction with 400 µL of Trizol and 400 µL of chloroform with similar incubation and centrifugation conditions. </w:t>
      </w:r>
      <w:r w:rsidR="00946E10">
        <w:t>T</w:t>
      </w:r>
      <w:r w:rsidR="00946E10" w:rsidRPr="00224409">
        <w:t>hen</w:t>
      </w:r>
      <w:r w:rsidR="00946E10">
        <w:t>,</w:t>
      </w:r>
      <w:r w:rsidR="00946E10" w:rsidRPr="00224409">
        <w:t xml:space="preserve"> </w:t>
      </w:r>
      <w:r w:rsidR="00946E10">
        <w:t>t</w:t>
      </w:r>
      <w:r w:rsidRPr="00224409">
        <w:t>he upper phase obtained from this step was further processed using the NucleoSpin miRNA kit according to the manufacturer's instructions. The final purified RNA was eluted in 20 µL of RNase/DNase-free sterile water. The absence of genomic DNA contamination was confirmed by PCR targeting the 16S rRNA gene using specific primers. The quality and quantity of RNA were assessed using a Nanodrop spectrophotometer (ThermoFisher Scientific) and a Bioanalyzer (Agilent) with RNA Nano chips.</w:t>
      </w:r>
    </w:p>
    <w:p w14:paraId="79EF83B0" w14:textId="77777777" w:rsidR="00D3493C" w:rsidRDefault="00D3493C" w:rsidP="00224409">
      <w:pPr>
        <w:pStyle w:val="PCJtext"/>
      </w:pPr>
    </w:p>
    <w:p w14:paraId="2C28DF0A" w14:textId="77777777" w:rsidR="00224409" w:rsidRDefault="00224409" w:rsidP="00224409">
      <w:pPr>
        <w:pStyle w:val="PCJtext"/>
        <w:ind w:firstLine="0"/>
        <w:rPr>
          <w:b/>
        </w:rPr>
      </w:pPr>
      <w:r w:rsidRPr="00224409">
        <w:rPr>
          <w:b/>
        </w:rPr>
        <w:t xml:space="preserve">Library Preparation and RNA Sequencing </w:t>
      </w:r>
    </w:p>
    <w:p w14:paraId="653CB29B" w14:textId="4B355200" w:rsidR="00224409" w:rsidRDefault="00224409" w:rsidP="00224409">
      <w:pPr>
        <w:pStyle w:val="PCJtext"/>
      </w:pPr>
      <w:r w:rsidRPr="00224409">
        <w:t xml:space="preserve">Library preparation was conducted using the TruSeq Stranded mRNA sample preparation kit (Illumina, San Diego, California) following the manufacturer's instructions. Ribosomal RNA (rRNA) depletion was performed using the Ribo-Zero rRNA removal kit (bacteria, #MRZB12424, Illumina) with 5 µg of total RNA. The rRNA-depleted RNA was then fragmented using divalent ions at </w:t>
      </w:r>
      <w:r w:rsidR="00686784">
        <w:t>94°C for 8 min</w:t>
      </w:r>
      <w:r w:rsidRPr="00224409">
        <w:t xml:space="preserve">. The resulting fragmented RNA samples were reverse-transcribed using random primers, followed by complementary-strand synthesis to generate double-stranded cDNA fragments. There was no need for an end repair step in this process. A 3'-end adenine was added, and specific Illumina adapters were ligated to the cDNA fragments. The ligated products were amplified by PCR. The quality of the resulting oriented libraries was assessed using Bioanalyzer DNA1000 Chips (Agilent, # 5067-1504) and quantified using spectrofluorimetry (Quant-iT™ High-Sensitivity DNA Assay Kit, #Q33120, Invitrogen). Sequencing was performed on the Illumina HiSeq2500 platform of the </w:t>
      </w:r>
      <w:r w:rsidR="00686784">
        <w:t xml:space="preserve">Institut </w:t>
      </w:r>
      <w:r w:rsidRPr="00224409">
        <w:t>Pasteur, generating single-end 65 bp reads with strand specificity. Each lane of sequencing accommodated a mixture of 18 multiplexed samples.</w:t>
      </w:r>
    </w:p>
    <w:p w14:paraId="75BAD41F" w14:textId="77777777" w:rsidR="00D3493C" w:rsidRDefault="00D3493C" w:rsidP="00224409">
      <w:pPr>
        <w:pStyle w:val="PCJtext"/>
      </w:pPr>
    </w:p>
    <w:p w14:paraId="7B510C17" w14:textId="7868DE89" w:rsidR="00224409" w:rsidRDefault="00224409" w:rsidP="00224409">
      <w:pPr>
        <w:pStyle w:val="PCJtext"/>
        <w:ind w:firstLine="0"/>
        <w:rPr>
          <w:b/>
        </w:rPr>
      </w:pPr>
      <w:r w:rsidRPr="00224409">
        <w:rPr>
          <w:b/>
        </w:rPr>
        <w:t>Read processing</w:t>
      </w:r>
    </w:p>
    <w:p w14:paraId="6F49CE8E" w14:textId="79632869" w:rsidR="00224409" w:rsidRDefault="00224409" w:rsidP="001F510B">
      <w:pPr>
        <w:pStyle w:val="PCJtext"/>
      </w:pPr>
      <w:r w:rsidRPr="00224409">
        <w:t>Raw RNA-seq reads</w:t>
      </w:r>
      <w:r w:rsidR="006D61E4">
        <w:t xml:space="preserve"> (</w:t>
      </w:r>
      <w:r w:rsidR="006B2CBE" w:rsidRPr="003C40CC">
        <w:rPr>
          <w:i/>
        </w:rPr>
        <w:t>available onlin</w:t>
      </w:r>
      <w:r w:rsidR="006E024E" w:rsidRPr="003C40CC">
        <w:rPr>
          <w:i/>
        </w:rPr>
        <w:t>e</w:t>
      </w:r>
      <w:r w:rsidR="006B2CBE" w:rsidRPr="003C40CC">
        <w:rPr>
          <w:i/>
        </w:rPr>
        <w:t>,</w:t>
      </w:r>
      <w:r w:rsidR="006B2CBE">
        <w:t xml:space="preserve"> </w:t>
      </w:r>
      <w:ins w:id="131" w:author="Karim Benzerara" w:date="2024-11-04T11:40:00Z">
        <w:r w:rsidR="00E7595F" w:rsidRPr="003C40CC">
          <w:rPr>
            <w:i/>
            <w:color w:val="000000"/>
            <w:w w:val="99"/>
            <w:szCs w:val="21"/>
          </w:rPr>
          <w:t>s</w:t>
        </w:r>
        <w:r w:rsidR="00E7595F" w:rsidRPr="003C40CC">
          <w:rPr>
            <w:i/>
            <w:color w:val="000000"/>
            <w:szCs w:val="21"/>
          </w:rPr>
          <w:t xml:space="preserve">ee </w:t>
        </w:r>
        <w:r w:rsidR="00E7595F" w:rsidRPr="003C40CC">
          <w:rPr>
            <w:i/>
            <w:color w:val="000000"/>
            <w:w w:val="99"/>
            <w:szCs w:val="21"/>
          </w:rPr>
          <w:t>s</w:t>
        </w:r>
        <w:r w:rsidR="00E7595F" w:rsidRPr="003C40CC">
          <w:rPr>
            <w:i/>
            <w:color w:val="000000"/>
            <w:szCs w:val="21"/>
          </w:rPr>
          <w:t xml:space="preserve">ection Data, </w:t>
        </w:r>
        <w:r w:rsidR="00E7595F" w:rsidRPr="003C40CC">
          <w:rPr>
            <w:i/>
            <w:color w:val="000000"/>
            <w:w w:val="99"/>
            <w:szCs w:val="21"/>
          </w:rPr>
          <w:t>s</w:t>
        </w:r>
        <w:r w:rsidR="00E7595F" w:rsidRPr="003C40CC">
          <w:rPr>
            <w:i/>
            <w:color w:val="000000"/>
            <w:szCs w:val="21"/>
          </w:rPr>
          <w:t>cript</w:t>
        </w:r>
        <w:r w:rsidR="00E7595F" w:rsidRPr="003C40CC">
          <w:rPr>
            <w:i/>
            <w:color w:val="000000"/>
            <w:w w:val="99"/>
            <w:szCs w:val="21"/>
          </w:rPr>
          <w:t>s</w:t>
        </w:r>
        <w:r w:rsidR="00E7595F" w:rsidRPr="003C40CC">
          <w:rPr>
            <w:i/>
            <w:color w:val="000000"/>
            <w:szCs w:val="21"/>
          </w:rPr>
          <w:t xml:space="preserve">, code, and </w:t>
        </w:r>
        <w:r w:rsidR="00E7595F" w:rsidRPr="003C40CC">
          <w:rPr>
            <w:i/>
            <w:color w:val="000000"/>
            <w:w w:val="99"/>
            <w:szCs w:val="21"/>
          </w:rPr>
          <w:t>s</w:t>
        </w:r>
        <w:r w:rsidR="00E7595F" w:rsidRPr="003C40CC">
          <w:rPr>
            <w:i/>
            <w:color w:val="000000"/>
            <w:szCs w:val="21"/>
          </w:rPr>
          <w:t>upplementary information availabilit</w:t>
        </w:r>
        <w:r w:rsidR="00E7595F" w:rsidRPr="003C40CC">
          <w:rPr>
            <w:i/>
            <w:color w:val="000000"/>
            <w:spacing w:val="1"/>
            <w:szCs w:val="21"/>
          </w:rPr>
          <w:t>y</w:t>
        </w:r>
      </w:ins>
      <w:del w:id="132" w:author="Karim Benzerara" w:date="2024-11-04T11:40:00Z">
        <w:r w:rsidR="006B2CBE" w:rsidDel="00E7595F">
          <w:delText xml:space="preserve">see reference </w:delText>
        </w:r>
        <w:r w:rsidR="00531793" w:rsidDel="00E7595F">
          <w:delText>Raw transcriptomics</w:delText>
        </w:r>
        <w:r w:rsidR="00531793" w:rsidRPr="00531793" w:rsidDel="00E7595F">
          <w:delText xml:space="preserve"> </w:delText>
        </w:r>
        <w:r w:rsidR="00531793" w:rsidDel="00E7595F">
          <w:delText>data</w:delText>
        </w:r>
      </w:del>
      <w:r w:rsidR="00531793">
        <w:t>)</w:t>
      </w:r>
      <w:r w:rsidRPr="00224409">
        <w:t xml:space="preserve"> were cleaned from adapter sequences and low-quality sequences using an in-house program (</w:t>
      </w:r>
      <w:hyperlink r:id="rId10" w:history="1">
        <w:r w:rsidR="001F510B" w:rsidRPr="001F510B">
          <w:rPr>
            <w:rStyle w:val="Lienhypertexte"/>
            <w:u w:val="single"/>
          </w:rPr>
          <w:t>https://github.com/baj12/clean_ngs</w:t>
        </w:r>
      </w:hyperlink>
      <w:r w:rsidRPr="00224409">
        <w:t xml:space="preserve">). Only sequences of at least 25 nt in length were considered for further analysis. Transcript abundance was quantified from the cleaned read dataset using the Salmon software </w:t>
      </w:r>
      <w:r w:rsidR="00D3493C" w:rsidRPr="00D3493C">
        <w:rPr>
          <w:rFonts w:ascii="Calibri" w:hAnsi="Calibri" w:cs="Calibri"/>
        </w:rPr>
        <w:t>(Patro et al., 2017)</w:t>
      </w:r>
      <w:r w:rsidRPr="00224409">
        <w:t xml:space="preserve">. Pseudo-mapping of reads was done considering the coding sequences (CDS, including pseudogenes) of the complete RefSeq genome assembly of </w:t>
      </w:r>
      <w:r w:rsidRPr="00D3493C">
        <w:rPr>
          <w:i/>
        </w:rPr>
        <w:t>M. aeruginosa</w:t>
      </w:r>
      <w:r w:rsidRPr="00224409">
        <w:t xml:space="preserve"> PCC 7806 as a reference (GCF_002095975.1). For each replicate, the estimated transcript abundances were </w:t>
      </w:r>
      <w:r w:rsidRPr="00224409">
        <w:lastRenderedPageBreak/>
        <w:t>normalized by Salmon according to the transcript size, genome size (number of CDS) and sample size (number of reads).</w:t>
      </w:r>
    </w:p>
    <w:p w14:paraId="1E7EE6D2" w14:textId="6526AB29" w:rsidR="00224409" w:rsidRDefault="00224409" w:rsidP="00224409">
      <w:pPr>
        <w:pStyle w:val="PCJtext"/>
        <w:ind w:firstLine="0"/>
      </w:pPr>
    </w:p>
    <w:p w14:paraId="0AEB7860" w14:textId="40740C19" w:rsidR="00224409" w:rsidRDefault="00224409" w:rsidP="00224409">
      <w:pPr>
        <w:pStyle w:val="PCJtext"/>
        <w:ind w:firstLine="0"/>
        <w:rPr>
          <w:b/>
        </w:rPr>
      </w:pPr>
      <w:r w:rsidRPr="00224409">
        <w:rPr>
          <w:b/>
        </w:rPr>
        <w:t>Differential expression analysis</w:t>
      </w:r>
    </w:p>
    <w:p w14:paraId="0675C475" w14:textId="37DF3BAF" w:rsidR="00224409" w:rsidRDefault="00224409" w:rsidP="000B38C6">
      <w:pPr>
        <w:pStyle w:val="PCJtext"/>
      </w:pPr>
      <w:r w:rsidRPr="00224409">
        <w:t xml:space="preserve">Total abundance data were further processed using the DiCoExpress R-script-based tool </w:t>
      </w:r>
      <w:r w:rsidR="00D3493C" w:rsidRPr="00D3493C">
        <w:rPr>
          <w:rFonts w:ascii="Calibri" w:hAnsi="Calibri" w:cs="Calibri"/>
        </w:rPr>
        <w:t>(Lambert et al., 2020)</w:t>
      </w:r>
      <w:r w:rsidRPr="00224409">
        <w:t xml:space="preserve"> in order to detect genes expressed differentially between different time points. First, normalization was achieved using Trimmed Mean of the M-value </w:t>
      </w:r>
      <w:r w:rsidR="00D3493C" w:rsidRPr="00D3493C">
        <w:rPr>
          <w:rFonts w:ascii="Calibri" w:hAnsi="Calibri" w:cs="Calibri"/>
        </w:rPr>
        <w:t>(Robinson and Oshlack, 2010)</w:t>
      </w:r>
      <w:r w:rsidRPr="00224409">
        <w:t>. During this procedure, 220 low-count transcripts were discarded, resulting in a total of 4</w:t>
      </w:r>
      <w:r w:rsidR="007848C7">
        <w:t>,</w:t>
      </w:r>
      <w:r w:rsidRPr="00224409">
        <w:t xml:space="preserve">440 genes with normalized counts. Principal component analysis (PCA) was performed on this normalized dataset using the R packages FactoMineR and Factoshiny </w:t>
      </w:r>
      <w:r w:rsidR="00D3493C" w:rsidRPr="00D3493C">
        <w:rPr>
          <w:rFonts w:ascii="Calibri" w:hAnsi="Calibri" w:cs="Calibri"/>
        </w:rPr>
        <w:t>(Lê et al., 2008)</w:t>
      </w:r>
      <w:r w:rsidRPr="00224409">
        <w:t xml:space="preserve">. Then, </w:t>
      </w:r>
      <w:r w:rsidR="003A1DFB">
        <w:t>the</w:t>
      </w:r>
      <w:r w:rsidRPr="00224409">
        <w:t xml:space="preserve"> differential expression between time points</w:t>
      </w:r>
      <w:r w:rsidR="003A1DFB" w:rsidRPr="003A1DFB">
        <w:t xml:space="preserve"> </w:t>
      </w:r>
      <w:r w:rsidR="003A1DFB">
        <w:t xml:space="preserve">was tested using </w:t>
      </w:r>
      <w:r w:rsidR="003A1DFB" w:rsidRPr="00224409">
        <w:t>a generalized linear model</w:t>
      </w:r>
      <w:r w:rsidRPr="00224409">
        <w:t>. For comparison between each time point, statistics of differential gene expression are provided as Fold Change (FC) and p-values.</w:t>
      </w:r>
    </w:p>
    <w:p w14:paraId="493CF039" w14:textId="1AF9A3EA" w:rsidR="00224409" w:rsidRDefault="00224409" w:rsidP="000B38C6">
      <w:pPr>
        <w:pStyle w:val="PCJtext"/>
      </w:pPr>
    </w:p>
    <w:p w14:paraId="4A51414C" w14:textId="77777777" w:rsidR="00224409" w:rsidRDefault="00224409" w:rsidP="000B38C6">
      <w:pPr>
        <w:pStyle w:val="PCJtext"/>
        <w:ind w:firstLine="0"/>
        <w:rPr>
          <w:b/>
        </w:rPr>
      </w:pPr>
      <w:r w:rsidRPr="00224409">
        <w:rPr>
          <w:b/>
        </w:rPr>
        <w:t xml:space="preserve">Gene functional annotation </w:t>
      </w:r>
    </w:p>
    <w:p w14:paraId="0C855E5E" w14:textId="346607A3" w:rsidR="00224409" w:rsidRDefault="00224409" w:rsidP="000B38C6">
      <w:pPr>
        <w:pStyle w:val="PCJtext"/>
      </w:pPr>
      <w:r w:rsidRPr="00224409">
        <w:t xml:space="preserve">In addition to the annotations provided by the NCBI prokaryotic genome annotation pipeline for the genome assembly of </w:t>
      </w:r>
      <w:r w:rsidRPr="007878BB">
        <w:rPr>
          <w:i/>
        </w:rPr>
        <w:t>M. aeruginosa</w:t>
      </w:r>
      <w:r w:rsidRPr="00224409">
        <w:t xml:space="preserve"> PCC 7806 (</w:t>
      </w:r>
      <w:hyperlink r:id="rId11" w:history="1">
        <w:r w:rsidR="001F510B" w:rsidRPr="001F510B">
          <w:rPr>
            <w:rStyle w:val="Lienhypertexte"/>
            <w:u w:val="single"/>
          </w:rPr>
          <w:t>https://www.ncbi.nlm.nih.gov/datasets/genome/GCF_002095975.1</w:t>
        </w:r>
      </w:hyperlink>
      <w:r w:rsidRPr="00224409">
        <w:t xml:space="preserve">), protein sequences translated from CDS were processed using DeepNOG protein orthologous groups assignment </w:t>
      </w:r>
      <w:r w:rsidR="00D3493C" w:rsidRPr="00D3493C">
        <w:rPr>
          <w:rFonts w:ascii="Calibri" w:hAnsi="Calibri" w:cs="Calibri"/>
        </w:rPr>
        <w:t>(Feldbauer et al., 2021)</w:t>
      </w:r>
      <w:r w:rsidRPr="00224409">
        <w:t xml:space="preserve"> as implemented in the Genovi tool </w:t>
      </w:r>
      <w:r w:rsidR="00D3493C" w:rsidRPr="00D3493C">
        <w:rPr>
          <w:rFonts w:ascii="Calibri" w:hAnsi="Calibri" w:cs="Calibri"/>
        </w:rPr>
        <w:t>(Cumsille et al., 2023)</w:t>
      </w:r>
      <w:r w:rsidRPr="00224409">
        <w:t>. An orthologous group with a COG accession number is assigned to each gene, as well as a confidence score ranging within [0, 1]. The stringent threshold was set at 0.8. Orthologs of genes involved in carbon-concentrating mechanisms</w:t>
      </w:r>
      <w:r w:rsidR="00A47123">
        <w:t xml:space="preserve"> (CCM)</w:t>
      </w:r>
      <w:r w:rsidRPr="00224409">
        <w:t xml:space="preserve"> and </w:t>
      </w:r>
      <w:r w:rsidR="00052099">
        <w:t>calcium</w:t>
      </w:r>
      <w:r w:rsidRPr="00224409">
        <w:t xml:space="preserve"> transport were specifically detected as bidirectional best BLASTp hits using protein sequence queries described in </w:t>
      </w:r>
      <w:r w:rsidR="00534547" w:rsidRPr="00534547">
        <w:rPr>
          <w:rFonts w:ascii="Calibri" w:hAnsi="Calibri" w:cs="Calibri"/>
        </w:rPr>
        <w:t>(Tang et al., 2022)</w:t>
      </w:r>
      <w:r w:rsidRPr="00224409">
        <w:t xml:space="preserve"> (15 genes from </w:t>
      </w:r>
      <w:r w:rsidRPr="00A47123">
        <w:rPr>
          <w:i/>
        </w:rPr>
        <w:t>Synechocystis</w:t>
      </w:r>
      <w:r w:rsidRPr="00224409">
        <w:t xml:space="preserve"> sp. PCC 6803, </w:t>
      </w:r>
      <w:r w:rsidR="00A47123">
        <w:t xml:space="preserve">and the </w:t>
      </w:r>
      <w:r w:rsidRPr="00A47123">
        <w:rPr>
          <w:i/>
        </w:rPr>
        <w:t>ecaA</w:t>
      </w:r>
      <w:r w:rsidRPr="00224409">
        <w:t xml:space="preserve"> </w:t>
      </w:r>
      <w:r w:rsidR="00A47123">
        <w:t xml:space="preserve">gene </w:t>
      </w:r>
      <w:r w:rsidRPr="00224409">
        <w:t xml:space="preserve">from </w:t>
      </w:r>
      <w:r w:rsidRPr="00D3493C">
        <w:rPr>
          <w:i/>
        </w:rPr>
        <w:t>Anabaena</w:t>
      </w:r>
      <w:r w:rsidRPr="00224409">
        <w:t xml:space="preserve"> PCC 7120) and </w:t>
      </w:r>
      <w:r w:rsidR="00D3493C" w:rsidRPr="00D3493C">
        <w:rPr>
          <w:rFonts w:ascii="Calibri" w:hAnsi="Calibri" w:cs="Calibri"/>
        </w:rPr>
        <w:t>(De Wever et al., 2019)</w:t>
      </w:r>
      <w:r w:rsidRPr="00224409">
        <w:t xml:space="preserve"> (13 genes from </w:t>
      </w:r>
      <w:r w:rsidRPr="00D3493C">
        <w:rPr>
          <w:i/>
        </w:rPr>
        <w:t>Chroococcidiopsis thermalis</w:t>
      </w:r>
      <w:r w:rsidRPr="00224409">
        <w:t xml:space="preserve"> PCC 7203), respectively. The following thresholds were used: E-value cut-off of 1E-6, ≥30% identity and 70% coverage.</w:t>
      </w:r>
    </w:p>
    <w:p w14:paraId="14B2F349" w14:textId="2A57F247" w:rsidR="00224409" w:rsidRDefault="00224409" w:rsidP="000B38C6">
      <w:pPr>
        <w:pStyle w:val="PCJtext"/>
      </w:pPr>
    </w:p>
    <w:p w14:paraId="5C5610EE" w14:textId="296DEDC5" w:rsidR="00224409" w:rsidRDefault="001F510B" w:rsidP="000B38C6">
      <w:pPr>
        <w:pStyle w:val="PCJtext"/>
        <w:spacing w:after="0"/>
        <w:ind w:firstLine="0"/>
        <w:rPr>
          <w:b/>
        </w:rPr>
      </w:pPr>
      <w:r w:rsidRPr="001F510B">
        <w:rPr>
          <w:b/>
        </w:rPr>
        <w:t>Sequence and structure analysis of unknown proteins</w:t>
      </w:r>
    </w:p>
    <w:p w14:paraId="10DA55C4" w14:textId="0E06ED7B" w:rsidR="001F510B" w:rsidRPr="001F510B" w:rsidRDefault="001F510B" w:rsidP="000B38C6">
      <w:pPr>
        <w:spacing w:line="276" w:lineRule="auto"/>
        <w:ind w:firstLine="318"/>
        <w:rPr>
          <w:rFonts w:asciiTheme="minorHAnsi" w:hAnsiTheme="minorHAnsi" w:cstheme="minorHAnsi"/>
          <w:bCs/>
          <w:sz w:val="21"/>
          <w:szCs w:val="21"/>
        </w:rPr>
      </w:pPr>
      <w:r w:rsidRPr="00EA6E91">
        <w:rPr>
          <w:rFonts w:asciiTheme="minorHAnsi" w:hAnsiTheme="minorHAnsi" w:cstheme="minorHAnsi"/>
          <w:sz w:val="21"/>
          <w:szCs w:val="21"/>
        </w:rPr>
        <w:t xml:space="preserve">General information on </w:t>
      </w:r>
      <w:r w:rsidR="00EA6E91" w:rsidRPr="00EA6E91">
        <w:rPr>
          <w:rFonts w:asciiTheme="minorHAnsi" w:hAnsiTheme="minorHAnsi" w:cstheme="minorHAnsi"/>
          <w:sz w:val="21"/>
          <w:szCs w:val="21"/>
        </w:rPr>
        <w:t xml:space="preserve">the three </w:t>
      </w:r>
      <w:r w:rsidR="00AB7A85" w:rsidRPr="00EA6E91">
        <w:rPr>
          <w:rFonts w:asciiTheme="minorHAnsi" w:hAnsiTheme="minorHAnsi" w:cstheme="minorHAnsi"/>
          <w:sz w:val="21"/>
          <w:szCs w:val="21"/>
        </w:rPr>
        <w:t>d</w:t>
      </w:r>
      <w:r w:rsidRPr="00EA6E91">
        <w:rPr>
          <w:rFonts w:asciiTheme="minorHAnsi" w:hAnsiTheme="minorHAnsi" w:cstheme="minorHAnsi"/>
          <w:sz w:val="21"/>
          <w:szCs w:val="21"/>
        </w:rPr>
        <w:t xml:space="preserve">omains of </w:t>
      </w:r>
      <w:r w:rsidR="00AB7A85" w:rsidRPr="00EA6E91">
        <w:rPr>
          <w:rFonts w:asciiTheme="minorHAnsi" w:hAnsiTheme="minorHAnsi" w:cstheme="minorHAnsi"/>
          <w:sz w:val="21"/>
          <w:szCs w:val="21"/>
        </w:rPr>
        <w:t>u</w:t>
      </w:r>
      <w:r w:rsidRPr="00EA6E91">
        <w:rPr>
          <w:rFonts w:asciiTheme="minorHAnsi" w:hAnsiTheme="minorHAnsi" w:cstheme="minorHAnsi"/>
          <w:sz w:val="21"/>
          <w:szCs w:val="21"/>
        </w:rPr>
        <w:t xml:space="preserve">nknown </w:t>
      </w:r>
      <w:r w:rsidR="00AB7A85" w:rsidRPr="00EA6E91">
        <w:rPr>
          <w:rFonts w:asciiTheme="minorHAnsi" w:hAnsiTheme="minorHAnsi" w:cstheme="minorHAnsi"/>
          <w:sz w:val="21"/>
          <w:szCs w:val="21"/>
        </w:rPr>
        <w:t>f</w:t>
      </w:r>
      <w:r w:rsidRPr="00EA6E91">
        <w:rPr>
          <w:rFonts w:asciiTheme="minorHAnsi" w:hAnsiTheme="minorHAnsi" w:cstheme="minorHAnsi"/>
          <w:sz w:val="21"/>
          <w:szCs w:val="21"/>
        </w:rPr>
        <w:t>unction (DUF)</w:t>
      </w:r>
      <w:r w:rsidR="00EA6E91" w:rsidRPr="00EA6E91">
        <w:rPr>
          <w:rFonts w:asciiTheme="minorHAnsi" w:hAnsiTheme="minorHAnsi" w:cstheme="minorHAnsi"/>
          <w:sz w:val="21"/>
          <w:szCs w:val="21"/>
        </w:rPr>
        <w:t xml:space="preserve"> </w:t>
      </w:r>
      <w:r w:rsidR="006B2CBE">
        <w:rPr>
          <w:rFonts w:asciiTheme="minorHAnsi" w:hAnsiTheme="minorHAnsi" w:cstheme="minorHAnsi"/>
          <w:sz w:val="21"/>
          <w:szCs w:val="21"/>
        </w:rPr>
        <w:t>encoded by genes located</w:t>
      </w:r>
      <w:r w:rsidR="00EA6E91" w:rsidRPr="00EA6E91">
        <w:rPr>
          <w:rFonts w:asciiTheme="minorHAnsi" w:hAnsiTheme="minorHAnsi" w:cstheme="minorHAnsi"/>
          <w:sz w:val="21"/>
          <w:szCs w:val="21"/>
        </w:rPr>
        <w:t xml:space="preserve"> in the </w:t>
      </w:r>
      <w:r w:rsidR="006B2CBE">
        <w:rPr>
          <w:rFonts w:asciiTheme="minorHAnsi" w:hAnsiTheme="minorHAnsi" w:cstheme="minorHAnsi"/>
          <w:sz w:val="21"/>
          <w:szCs w:val="21"/>
        </w:rPr>
        <w:t xml:space="preserve">genomic </w:t>
      </w:r>
      <w:r w:rsidR="00EA6E91" w:rsidRPr="00EA6E91">
        <w:rPr>
          <w:rFonts w:asciiTheme="minorHAnsi" w:hAnsiTheme="minorHAnsi" w:cstheme="minorHAnsi"/>
          <w:sz w:val="21"/>
          <w:szCs w:val="21"/>
        </w:rPr>
        <w:t xml:space="preserve">neighborhood of the </w:t>
      </w:r>
      <w:proofErr w:type="spellStart"/>
      <w:r w:rsidR="00EA6E91" w:rsidRPr="00EA6E91">
        <w:rPr>
          <w:rFonts w:asciiTheme="minorHAnsi" w:hAnsiTheme="minorHAnsi" w:cstheme="minorHAnsi"/>
          <w:i/>
          <w:sz w:val="21"/>
          <w:szCs w:val="21"/>
        </w:rPr>
        <w:t>ccyA</w:t>
      </w:r>
      <w:proofErr w:type="spellEnd"/>
      <w:r w:rsidR="00EA6E91" w:rsidRPr="00EA6E91">
        <w:rPr>
          <w:rFonts w:asciiTheme="minorHAnsi" w:hAnsiTheme="minorHAnsi" w:cstheme="minorHAnsi"/>
          <w:sz w:val="21"/>
          <w:szCs w:val="21"/>
        </w:rPr>
        <w:t xml:space="preserve"> gene</w:t>
      </w:r>
      <w:r w:rsidRPr="00EA6E91">
        <w:rPr>
          <w:rFonts w:asciiTheme="minorHAnsi" w:hAnsiTheme="minorHAnsi" w:cstheme="minorHAnsi"/>
          <w:sz w:val="21"/>
          <w:szCs w:val="21"/>
        </w:rPr>
        <w:t xml:space="preserve"> was extracted from their respective </w:t>
      </w:r>
      <w:proofErr w:type="spellStart"/>
      <w:r w:rsidRPr="00EA6E91">
        <w:rPr>
          <w:rFonts w:asciiTheme="minorHAnsi" w:hAnsiTheme="minorHAnsi" w:cstheme="minorHAnsi"/>
          <w:sz w:val="21"/>
          <w:szCs w:val="21"/>
        </w:rPr>
        <w:t>InterPro</w:t>
      </w:r>
      <w:proofErr w:type="spellEnd"/>
      <w:r w:rsidR="00276145" w:rsidRPr="00EA6E91">
        <w:rPr>
          <w:rFonts w:asciiTheme="minorHAnsi" w:hAnsiTheme="minorHAnsi" w:cstheme="minorHAnsi"/>
          <w:sz w:val="21"/>
          <w:szCs w:val="21"/>
        </w:rPr>
        <w:t xml:space="preserve"> </w:t>
      </w:r>
      <w:r w:rsidR="00EA6E91" w:rsidRPr="00EA6E91">
        <w:rPr>
          <w:rFonts w:asciiTheme="minorHAnsi" w:hAnsiTheme="minorHAnsi" w:cstheme="minorHAnsi"/>
          <w:sz w:val="21"/>
          <w:szCs w:val="21"/>
        </w:rPr>
        <w:t xml:space="preserve">entries </w:t>
      </w:r>
      <w:r w:rsidR="00276145" w:rsidRPr="00EA6E91">
        <w:rPr>
          <w:rFonts w:ascii="Calibri" w:hAnsi="Calibri" w:cs="Calibri"/>
          <w:sz w:val="21"/>
        </w:rPr>
        <w:t>(Paysan-</w:t>
      </w:r>
      <w:proofErr w:type="spellStart"/>
      <w:r w:rsidR="00276145" w:rsidRPr="00EA6E91">
        <w:rPr>
          <w:rFonts w:ascii="Calibri" w:hAnsi="Calibri" w:cs="Calibri"/>
          <w:sz w:val="21"/>
        </w:rPr>
        <w:t>Lafosse</w:t>
      </w:r>
      <w:proofErr w:type="spellEnd"/>
      <w:r w:rsidR="00276145" w:rsidRPr="00EA6E91">
        <w:rPr>
          <w:rFonts w:ascii="Calibri" w:hAnsi="Calibri" w:cs="Calibri"/>
          <w:sz w:val="21"/>
        </w:rPr>
        <w:t xml:space="preserve"> et al., 2023</w:t>
      </w:r>
      <w:r w:rsidR="00EA6E91" w:rsidRPr="00EA6E91">
        <w:rPr>
          <w:rFonts w:ascii="Calibri" w:hAnsi="Calibri" w:cs="Calibri"/>
          <w:sz w:val="21"/>
        </w:rPr>
        <w:t xml:space="preserve">; </w:t>
      </w:r>
      <w:r w:rsidRPr="00EA6E91">
        <w:rPr>
          <w:rFonts w:asciiTheme="minorHAnsi" w:hAnsiTheme="minorHAnsi" w:cstheme="minorHAnsi"/>
          <w:sz w:val="21"/>
          <w:szCs w:val="21"/>
        </w:rPr>
        <w:t>DUF5132: IPR033456; DUF454</w:t>
      </w:r>
      <w:r w:rsidR="00EA6E91" w:rsidRPr="00EA6E91">
        <w:rPr>
          <w:rFonts w:asciiTheme="minorHAnsi" w:hAnsiTheme="minorHAnsi" w:cstheme="minorHAnsi"/>
          <w:sz w:val="21"/>
          <w:szCs w:val="21"/>
        </w:rPr>
        <w:t>:</w:t>
      </w:r>
      <w:r w:rsidRPr="00EA6E91">
        <w:rPr>
          <w:rFonts w:asciiTheme="minorHAnsi" w:hAnsiTheme="minorHAnsi" w:cstheme="minorHAnsi"/>
          <w:sz w:val="21"/>
          <w:szCs w:val="21"/>
        </w:rPr>
        <w:t xml:space="preserve"> IPR00740; </w:t>
      </w:r>
      <w:r w:rsidRPr="00EA6E91">
        <w:rPr>
          <w:rFonts w:asciiTheme="minorHAnsi" w:hAnsiTheme="minorHAnsi" w:cstheme="minorHAnsi"/>
          <w:color w:val="000000"/>
          <w:sz w:val="21"/>
          <w:szCs w:val="21"/>
        </w:rPr>
        <w:t>DUF1269: IPR009200</w:t>
      </w:r>
      <w:r w:rsidRPr="00EA6E91">
        <w:rPr>
          <w:rFonts w:asciiTheme="minorHAnsi" w:hAnsiTheme="minorHAnsi" w:cstheme="minorHAnsi"/>
          <w:sz w:val="21"/>
          <w:szCs w:val="21"/>
        </w:rPr>
        <w:t xml:space="preserve">). </w:t>
      </w:r>
      <w:r w:rsidRPr="00EA6E91">
        <w:rPr>
          <w:rFonts w:asciiTheme="minorHAnsi" w:hAnsiTheme="minorHAnsi" w:cstheme="minorHAnsi"/>
          <w:b/>
          <w:sz w:val="21"/>
          <w:szCs w:val="21"/>
        </w:rPr>
        <w:t xml:space="preserve"> </w:t>
      </w:r>
      <w:r w:rsidRPr="00EA6E91">
        <w:rPr>
          <w:rFonts w:asciiTheme="minorHAnsi" w:hAnsiTheme="minorHAnsi" w:cstheme="minorHAnsi"/>
          <w:bCs/>
          <w:sz w:val="21"/>
          <w:szCs w:val="21"/>
        </w:rPr>
        <w:t>AlphaFold2</w:t>
      </w:r>
      <w:r w:rsidRPr="00EA6E91">
        <w:rPr>
          <w:rFonts w:asciiTheme="minorHAnsi" w:hAnsiTheme="minorHAnsi" w:cstheme="minorHAnsi"/>
          <w:b/>
          <w:sz w:val="21"/>
          <w:szCs w:val="21"/>
        </w:rPr>
        <w:t xml:space="preserve"> </w:t>
      </w:r>
      <w:r w:rsidRPr="00EA6E91">
        <w:rPr>
          <w:rFonts w:asciiTheme="minorHAnsi" w:hAnsiTheme="minorHAnsi" w:cstheme="minorHAnsi"/>
          <w:bCs/>
          <w:sz w:val="21"/>
          <w:szCs w:val="21"/>
        </w:rPr>
        <w:t>(AF2)</w:t>
      </w:r>
      <w:r w:rsidRPr="00EA6E91">
        <w:rPr>
          <w:rFonts w:asciiTheme="minorHAnsi" w:hAnsiTheme="minorHAnsi" w:cstheme="minorHAnsi"/>
          <w:b/>
          <w:sz w:val="21"/>
          <w:szCs w:val="21"/>
        </w:rPr>
        <w:t xml:space="preserve"> </w:t>
      </w:r>
      <w:r w:rsidRPr="00EA6E91">
        <w:rPr>
          <w:rFonts w:asciiTheme="minorHAnsi" w:hAnsiTheme="minorHAnsi" w:cstheme="minorHAnsi"/>
          <w:bCs/>
          <w:sz w:val="21"/>
          <w:szCs w:val="21"/>
        </w:rPr>
        <w:t xml:space="preserve">3D structure models of </w:t>
      </w:r>
      <w:r w:rsidR="00EA6E91" w:rsidRPr="00EA6E91">
        <w:rPr>
          <w:rFonts w:asciiTheme="minorHAnsi" w:hAnsiTheme="minorHAnsi" w:cstheme="minorHAnsi"/>
          <w:bCs/>
          <w:sz w:val="21"/>
          <w:szCs w:val="21"/>
        </w:rPr>
        <w:t xml:space="preserve">the three </w:t>
      </w:r>
      <w:r w:rsidRPr="00EA6E91">
        <w:rPr>
          <w:rFonts w:asciiTheme="minorHAnsi" w:hAnsiTheme="minorHAnsi" w:cstheme="minorHAnsi"/>
          <w:bCs/>
          <w:sz w:val="21"/>
          <w:szCs w:val="21"/>
        </w:rPr>
        <w:t xml:space="preserve">DUF-containing proteins and </w:t>
      </w:r>
      <w:r w:rsidR="00EA6E91" w:rsidRPr="00EA6E91">
        <w:rPr>
          <w:rFonts w:asciiTheme="minorHAnsi" w:hAnsiTheme="minorHAnsi" w:cstheme="minorHAnsi"/>
          <w:bCs/>
          <w:sz w:val="21"/>
          <w:szCs w:val="21"/>
        </w:rPr>
        <w:t xml:space="preserve">two </w:t>
      </w:r>
      <w:r w:rsidRPr="00EA6E91">
        <w:rPr>
          <w:rFonts w:asciiTheme="minorHAnsi" w:hAnsiTheme="minorHAnsi" w:cstheme="minorHAnsi"/>
          <w:bCs/>
          <w:sz w:val="21"/>
          <w:szCs w:val="21"/>
        </w:rPr>
        <w:t xml:space="preserve">hypothetical proteins </w:t>
      </w:r>
      <w:r w:rsidR="00EA6E91" w:rsidRPr="00EA6E91">
        <w:rPr>
          <w:rFonts w:asciiTheme="minorHAnsi" w:hAnsiTheme="minorHAnsi" w:cstheme="minorHAnsi"/>
          <w:bCs/>
          <w:sz w:val="21"/>
          <w:szCs w:val="21"/>
        </w:rPr>
        <w:t xml:space="preserve">neighboring </w:t>
      </w:r>
      <w:proofErr w:type="spellStart"/>
      <w:r w:rsidR="00EA6E91" w:rsidRPr="00EA6E91">
        <w:rPr>
          <w:rFonts w:asciiTheme="minorHAnsi" w:hAnsiTheme="minorHAnsi" w:cstheme="minorHAnsi"/>
          <w:bCs/>
          <w:i/>
          <w:sz w:val="21"/>
          <w:szCs w:val="21"/>
        </w:rPr>
        <w:t>ccyA</w:t>
      </w:r>
      <w:proofErr w:type="spellEnd"/>
      <w:r w:rsidR="00EA6E91" w:rsidRPr="00EA6E91">
        <w:rPr>
          <w:rFonts w:asciiTheme="minorHAnsi" w:hAnsiTheme="minorHAnsi" w:cstheme="minorHAnsi"/>
          <w:bCs/>
          <w:sz w:val="21"/>
          <w:szCs w:val="21"/>
        </w:rPr>
        <w:t xml:space="preserve"> </w:t>
      </w:r>
      <w:r w:rsidRPr="00EA6E91">
        <w:rPr>
          <w:rFonts w:asciiTheme="minorHAnsi" w:hAnsiTheme="minorHAnsi" w:cstheme="minorHAnsi"/>
          <w:bCs/>
          <w:sz w:val="21"/>
          <w:szCs w:val="21"/>
        </w:rPr>
        <w:t xml:space="preserve">were build using </w:t>
      </w:r>
      <w:proofErr w:type="spellStart"/>
      <w:r w:rsidRPr="00EA6E91">
        <w:rPr>
          <w:rFonts w:asciiTheme="minorHAnsi" w:hAnsiTheme="minorHAnsi" w:cstheme="minorHAnsi"/>
          <w:bCs/>
          <w:sz w:val="21"/>
          <w:szCs w:val="21"/>
        </w:rPr>
        <w:t>ColabFold</w:t>
      </w:r>
      <w:proofErr w:type="spellEnd"/>
      <w:r w:rsidRPr="00EA6E91">
        <w:rPr>
          <w:rFonts w:asciiTheme="minorHAnsi" w:hAnsiTheme="minorHAnsi" w:cstheme="minorHAnsi"/>
          <w:bCs/>
          <w:sz w:val="21"/>
          <w:szCs w:val="21"/>
        </w:rPr>
        <w:t xml:space="preserve"> </w:t>
      </w:r>
      <w:r w:rsidR="00276145" w:rsidRPr="00EA6E91">
        <w:rPr>
          <w:rFonts w:ascii="Calibri" w:hAnsi="Calibri" w:cs="Calibri"/>
          <w:sz w:val="21"/>
        </w:rPr>
        <w:t>(</w:t>
      </w:r>
      <w:proofErr w:type="spellStart"/>
      <w:r w:rsidR="00276145" w:rsidRPr="00EA6E91">
        <w:rPr>
          <w:rFonts w:ascii="Calibri" w:hAnsi="Calibri" w:cs="Calibri"/>
          <w:sz w:val="21"/>
        </w:rPr>
        <w:t>Mirdita</w:t>
      </w:r>
      <w:proofErr w:type="spellEnd"/>
      <w:r w:rsidR="00276145" w:rsidRPr="00EA6E91">
        <w:rPr>
          <w:rFonts w:ascii="Calibri" w:hAnsi="Calibri" w:cs="Calibri"/>
          <w:sz w:val="21"/>
        </w:rPr>
        <w:t xml:space="preserve"> et al., 2022)</w:t>
      </w:r>
      <w:r w:rsidRPr="00EA6E91">
        <w:rPr>
          <w:rFonts w:asciiTheme="minorHAnsi" w:hAnsiTheme="minorHAnsi" w:cstheme="minorHAnsi"/>
          <w:bCs/>
          <w:sz w:val="21"/>
          <w:szCs w:val="21"/>
        </w:rPr>
        <w:t xml:space="preserve">. </w:t>
      </w:r>
      <w:proofErr w:type="spellStart"/>
      <w:r w:rsidRPr="00EA6E91">
        <w:rPr>
          <w:rFonts w:asciiTheme="minorHAnsi" w:hAnsiTheme="minorHAnsi" w:cstheme="minorHAnsi"/>
          <w:bCs/>
          <w:sz w:val="21"/>
          <w:szCs w:val="21"/>
        </w:rPr>
        <w:t>Foldseek</w:t>
      </w:r>
      <w:proofErr w:type="spellEnd"/>
      <w:r w:rsidRPr="00EA6E91">
        <w:rPr>
          <w:rFonts w:asciiTheme="minorHAnsi" w:hAnsiTheme="minorHAnsi" w:cstheme="minorHAnsi"/>
          <w:bCs/>
          <w:sz w:val="21"/>
          <w:szCs w:val="21"/>
        </w:rPr>
        <w:t xml:space="preserve"> </w:t>
      </w:r>
      <w:r w:rsidR="00276145" w:rsidRPr="00EA6E91">
        <w:rPr>
          <w:rFonts w:ascii="Calibri" w:hAnsi="Calibri" w:cs="Calibri"/>
          <w:sz w:val="21"/>
        </w:rPr>
        <w:t xml:space="preserve">(van </w:t>
      </w:r>
      <w:proofErr w:type="spellStart"/>
      <w:r w:rsidR="00276145" w:rsidRPr="00EA6E91">
        <w:rPr>
          <w:rFonts w:ascii="Calibri" w:hAnsi="Calibri" w:cs="Calibri"/>
          <w:sz w:val="21"/>
        </w:rPr>
        <w:t>Kempen</w:t>
      </w:r>
      <w:proofErr w:type="spellEnd"/>
      <w:r w:rsidR="00276145" w:rsidRPr="00EA6E91">
        <w:rPr>
          <w:rFonts w:ascii="Calibri" w:hAnsi="Calibri" w:cs="Calibri"/>
          <w:sz w:val="21"/>
        </w:rPr>
        <w:t xml:space="preserve"> et al., 2023)</w:t>
      </w:r>
      <w:r w:rsidRPr="00EA6E91">
        <w:rPr>
          <w:rFonts w:asciiTheme="minorHAnsi" w:hAnsiTheme="minorHAnsi" w:cstheme="minorHAnsi"/>
          <w:bCs/>
          <w:sz w:val="21"/>
          <w:szCs w:val="21"/>
        </w:rPr>
        <w:t xml:space="preserve"> was used to search for structural similarities against the Protein Data Bank (PDB) and </w:t>
      </w:r>
      <w:proofErr w:type="spellStart"/>
      <w:r w:rsidRPr="00EA6E91">
        <w:rPr>
          <w:rFonts w:asciiTheme="minorHAnsi" w:hAnsiTheme="minorHAnsi" w:cstheme="minorHAnsi"/>
          <w:bCs/>
          <w:sz w:val="21"/>
          <w:szCs w:val="21"/>
        </w:rPr>
        <w:t>AlphaFold</w:t>
      </w:r>
      <w:proofErr w:type="spellEnd"/>
      <w:r w:rsidRPr="00EA6E91">
        <w:rPr>
          <w:rFonts w:asciiTheme="minorHAnsi" w:hAnsiTheme="minorHAnsi" w:cstheme="minorHAnsi"/>
          <w:bCs/>
          <w:sz w:val="21"/>
          <w:szCs w:val="21"/>
        </w:rPr>
        <w:t xml:space="preserve"> Database (AFDB). 3D structures were manipulated using Chimera </w:t>
      </w:r>
      <w:r w:rsidR="00276145" w:rsidRPr="00EA6E91">
        <w:rPr>
          <w:rFonts w:ascii="Calibri" w:hAnsi="Calibri" w:cs="Calibri"/>
          <w:sz w:val="21"/>
        </w:rPr>
        <w:t>(Pettersen et al., 2004)</w:t>
      </w:r>
      <w:r w:rsidRPr="00EA6E91">
        <w:rPr>
          <w:rFonts w:asciiTheme="minorHAnsi" w:hAnsiTheme="minorHAnsi" w:cstheme="minorHAnsi"/>
          <w:bCs/>
          <w:sz w:val="21"/>
          <w:szCs w:val="21"/>
        </w:rPr>
        <w:t xml:space="preserve">. Hydrophobic </w:t>
      </w:r>
      <w:r w:rsidR="006B2CBE">
        <w:rPr>
          <w:rFonts w:asciiTheme="minorHAnsi" w:hAnsiTheme="minorHAnsi" w:cstheme="minorHAnsi"/>
          <w:bCs/>
          <w:sz w:val="21"/>
          <w:szCs w:val="21"/>
        </w:rPr>
        <w:t>c</w:t>
      </w:r>
      <w:r w:rsidRPr="00EA6E91">
        <w:rPr>
          <w:rFonts w:asciiTheme="minorHAnsi" w:hAnsiTheme="minorHAnsi" w:cstheme="minorHAnsi"/>
          <w:bCs/>
          <w:sz w:val="21"/>
          <w:szCs w:val="21"/>
        </w:rPr>
        <w:t xml:space="preserve">luster </w:t>
      </w:r>
      <w:r w:rsidR="006B2CBE">
        <w:rPr>
          <w:rFonts w:asciiTheme="minorHAnsi" w:hAnsiTheme="minorHAnsi" w:cstheme="minorHAnsi"/>
          <w:bCs/>
          <w:sz w:val="21"/>
          <w:szCs w:val="21"/>
        </w:rPr>
        <w:t>a</w:t>
      </w:r>
      <w:r w:rsidRPr="00EA6E91">
        <w:rPr>
          <w:rFonts w:asciiTheme="minorHAnsi" w:hAnsiTheme="minorHAnsi" w:cstheme="minorHAnsi"/>
          <w:bCs/>
          <w:sz w:val="21"/>
          <w:szCs w:val="21"/>
        </w:rPr>
        <w:t>nalysis (HCA</w:t>
      </w:r>
      <w:r w:rsidR="00276145" w:rsidRPr="00EA6E91">
        <w:rPr>
          <w:rFonts w:asciiTheme="minorHAnsi" w:hAnsiTheme="minorHAnsi" w:cstheme="minorHAnsi"/>
          <w:bCs/>
          <w:sz w:val="21"/>
          <w:szCs w:val="21"/>
        </w:rPr>
        <w:t>)</w:t>
      </w:r>
      <w:r w:rsidRPr="00EA6E91">
        <w:rPr>
          <w:rFonts w:asciiTheme="minorHAnsi" w:hAnsiTheme="minorHAnsi" w:cstheme="minorHAnsi"/>
          <w:bCs/>
          <w:sz w:val="21"/>
          <w:szCs w:val="21"/>
        </w:rPr>
        <w:t xml:space="preserve"> </w:t>
      </w:r>
      <w:r w:rsidR="00276145" w:rsidRPr="00EA6E91">
        <w:rPr>
          <w:rFonts w:ascii="Calibri" w:hAnsi="Calibri" w:cs="Calibri"/>
          <w:sz w:val="21"/>
        </w:rPr>
        <w:t>(Callebaut et al., 1997)</w:t>
      </w:r>
      <w:r w:rsidRPr="00EA6E91">
        <w:rPr>
          <w:rFonts w:asciiTheme="minorHAnsi" w:hAnsiTheme="minorHAnsi" w:cstheme="minorHAnsi"/>
          <w:bCs/>
          <w:sz w:val="21"/>
          <w:szCs w:val="21"/>
        </w:rPr>
        <w:t xml:space="preserve"> was used to analyze protein secondary structure features.</w:t>
      </w:r>
      <w:r w:rsidRPr="001F510B">
        <w:rPr>
          <w:rFonts w:asciiTheme="minorHAnsi" w:hAnsiTheme="minorHAnsi" w:cstheme="minorHAnsi"/>
          <w:bCs/>
          <w:sz w:val="21"/>
          <w:szCs w:val="21"/>
        </w:rPr>
        <w:t xml:space="preserve"> </w:t>
      </w:r>
    </w:p>
    <w:p w14:paraId="178135B7" w14:textId="77777777" w:rsidR="00224409" w:rsidRDefault="00224409" w:rsidP="00224409">
      <w:pPr>
        <w:pStyle w:val="PCJtext"/>
        <w:ind w:firstLine="0"/>
      </w:pPr>
    </w:p>
    <w:p w14:paraId="43F54827" w14:textId="77777777" w:rsidR="002B68D3" w:rsidRPr="00224409" w:rsidRDefault="002B68D3" w:rsidP="00CE127D">
      <w:pPr>
        <w:pStyle w:val="PCJSection"/>
      </w:pPr>
      <w:bookmarkStart w:id="133" w:name="_Toc99629446"/>
      <w:r w:rsidRPr="00224409">
        <w:t>Results</w:t>
      </w:r>
      <w:bookmarkEnd w:id="133"/>
    </w:p>
    <w:p w14:paraId="33DDE4DF" w14:textId="63B0B898" w:rsidR="00B7526F" w:rsidRPr="00224409" w:rsidRDefault="00224409" w:rsidP="00CE127D">
      <w:pPr>
        <w:pStyle w:val="PCJSubsection"/>
      </w:pPr>
      <w:r w:rsidRPr="00224409">
        <w:t>Overall expression pattern</w:t>
      </w:r>
    </w:p>
    <w:p w14:paraId="62A21DA5" w14:textId="0AD4D393" w:rsidR="008263E4" w:rsidRDefault="00224409" w:rsidP="00CE127D">
      <w:pPr>
        <w:pStyle w:val="PCJtext"/>
      </w:pPr>
      <w:r w:rsidRPr="00224409">
        <w:t>A principal component analysis (PCA) was performed on the transcript abundance</w:t>
      </w:r>
      <w:r w:rsidR="00F6557F">
        <w:t>s</w:t>
      </w:r>
      <w:r w:rsidRPr="00224409">
        <w:t xml:space="preserve"> of the 4440 genes, for each replicate at each sampling time (Figure 1). All the data points were projected onto a two-dimensional plane defined by the first two principal components, which accounted for 64.69% of the total variance (Figure 1). </w:t>
      </w:r>
      <w:ins w:id="134" w:author="Karim Benzerara" w:date="2024-11-04T11:42:00Z">
        <w:r w:rsidR="008E194E" w:rsidRPr="003C40CC">
          <w:rPr>
            <w:color w:val="000000"/>
            <w:szCs w:val="21"/>
          </w:rPr>
          <w:t>Among the triplicate</w:t>
        </w:r>
        <w:r w:rsidR="008E194E" w:rsidRPr="003C40CC">
          <w:rPr>
            <w:color w:val="000000"/>
            <w:w w:val="99"/>
            <w:szCs w:val="21"/>
          </w:rPr>
          <w:t>s</w:t>
        </w:r>
        <w:r w:rsidR="008E194E" w:rsidRPr="003C40CC">
          <w:rPr>
            <w:color w:val="000000"/>
            <w:szCs w:val="21"/>
          </w:rPr>
          <w:t xml:space="preserve"> (i.e. three independent culture</w:t>
        </w:r>
        <w:r w:rsidR="008E194E" w:rsidRPr="003C40CC">
          <w:rPr>
            <w:color w:val="000000"/>
            <w:w w:val="99"/>
            <w:szCs w:val="21"/>
          </w:rPr>
          <w:t>s</w:t>
        </w:r>
        <w:r w:rsidR="008E194E" w:rsidRPr="003C40CC">
          <w:rPr>
            <w:color w:val="000000"/>
            <w:spacing w:val="1"/>
            <w:szCs w:val="21"/>
          </w:rPr>
          <w:t xml:space="preserve"> </w:t>
        </w:r>
        <w:r w:rsidR="008E194E" w:rsidRPr="003C40CC">
          <w:rPr>
            <w:color w:val="000000"/>
            <w:szCs w:val="21"/>
          </w:rPr>
          <w:t>for each time-point) only mino</w:t>
        </w:r>
        <w:r w:rsidR="008E194E" w:rsidRPr="003C40CC">
          <w:rPr>
            <w:color w:val="000000"/>
            <w:w w:val="99"/>
            <w:szCs w:val="21"/>
          </w:rPr>
          <w:t>r</w:t>
        </w:r>
        <w:r w:rsidR="008E194E" w:rsidRPr="003C40CC">
          <w:rPr>
            <w:color w:val="000000"/>
            <w:szCs w:val="21"/>
          </w:rPr>
          <w:t xml:space="preserve"> variation</w:t>
        </w:r>
        <w:r w:rsidR="008E194E" w:rsidRPr="003C40CC">
          <w:rPr>
            <w:color w:val="000000"/>
            <w:w w:val="99"/>
            <w:szCs w:val="21"/>
          </w:rPr>
          <w:t>s</w:t>
        </w:r>
        <w:r w:rsidR="008E194E" w:rsidRPr="003C40CC">
          <w:rPr>
            <w:color w:val="000000"/>
            <w:spacing w:val="1"/>
            <w:szCs w:val="21"/>
          </w:rPr>
          <w:t xml:space="preserve"> </w:t>
        </w:r>
        <w:r w:rsidR="008E194E" w:rsidRPr="003C40CC">
          <w:rPr>
            <w:color w:val="000000"/>
            <w:w w:val="99"/>
            <w:szCs w:val="21"/>
          </w:rPr>
          <w:t>w</w:t>
        </w:r>
        <w:r w:rsidR="008E194E" w:rsidRPr="003C40CC">
          <w:rPr>
            <w:color w:val="000000"/>
            <w:szCs w:val="21"/>
          </w:rPr>
          <w:t>ere ob</w:t>
        </w:r>
        <w:r w:rsidR="008E194E" w:rsidRPr="003C40CC">
          <w:rPr>
            <w:color w:val="000000"/>
            <w:w w:val="99"/>
            <w:szCs w:val="21"/>
          </w:rPr>
          <w:t>s</w:t>
        </w:r>
        <w:r w:rsidR="008E194E" w:rsidRPr="003C40CC">
          <w:rPr>
            <w:color w:val="000000"/>
            <w:szCs w:val="21"/>
          </w:rPr>
          <w:t>erved, at lea</w:t>
        </w:r>
        <w:r w:rsidR="008E194E" w:rsidRPr="003C40CC">
          <w:rPr>
            <w:color w:val="000000"/>
            <w:w w:val="99"/>
            <w:szCs w:val="21"/>
          </w:rPr>
          <w:t>s</w:t>
        </w:r>
        <w:r w:rsidR="008E194E" w:rsidRPr="003C40CC">
          <w:rPr>
            <w:color w:val="000000"/>
            <w:szCs w:val="21"/>
          </w:rPr>
          <w:t>t alon</w:t>
        </w:r>
        <w:r w:rsidR="008E194E" w:rsidRPr="003C40CC">
          <w:rPr>
            <w:color w:val="000000"/>
            <w:w w:val="99"/>
            <w:szCs w:val="21"/>
          </w:rPr>
          <w:t>g</w:t>
        </w:r>
        <w:r w:rsidR="008E194E" w:rsidRPr="003C40CC">
          <w:rPr>
            <w:color w:val="000000"/>
            <w:szCs w:val="21"/>
          </w:rPr>
          <w:t xml:space="preserve"> axi</w:t>
        </w:r>
        <w:r w:rsidR="008E194E" w:rsidRPr="003C40CC">
          <w:rPr>
            <w:color w:val="000000"/>
            <w:w w:val="99"/>
            <w:szCs w:val="21"/>
          </w:rPr>
          <w:t>s</w:t>
        </w:r>
        <w:r w:rsidR="008E194E" w:rsidRPr="003C40CC">
          <w:rPr>
            <w:color w:val="000000"/>
            <w:szCs w:val="21"/>
          </w:rPr>
          <w:t xml:space="preserve"> </w:t>
        </w:r>
        <w:r w:rsidR="008E194E" w:rsidRPr="003C40CC">
          <w:rPr>
            <w:color w:val="000000"/>
            <w:spacing w:val="1"/>
            <w:szCs w:val="21"/>
          </w:rPr>
          <w:t>1</w:t>
        </w:r>
        <w:r w:rsidR="008E194E" w:rsidRPr="003C40CC">
          <w:rPr>
            <w:color w:val="000000"/>
            <w:szCs w:val="21"/>
          </w:rPr>
          <w:t>, and their value</w:t>
        </w:r>
        <w:r w:rsidR="008E194E" w:rsidRPr="003C40CC">
          <w:rPr>
            <w:color w:val="000000"/>
            <w:w w:val="99"/>
            <w:szCs w:val="21"/>
          </w:rPr>
          <w:t>s</w:t>
        </w:r>
        <w:r w:rsidR="008E194E" w:rsidRPr="003C40CC">
          <w:rPr>
            <w:color w:val="000000"/>
            <w:szCs w:val="21"/>
          </w:rPr>
          <w:t xml:space="preserve"> were clearly </w:t>
        </w:r>
        <w:r w:rsidR="008E194E" w:rsidRPr="003C40CC">
          <w:rPr>
            <w:color w:val="000000"/>
            <w:w w:val="99"/>
            <w:szCs w:val="21"/>
          </w:rPr>
          <w:t>s</w:t>
        </w:r>
        <w:r w:rsidR="008E194E" w:rsidRPr="003C40CC">
          <w:rPr>
            <w:color w:val="000000"/>
            <w:szCs w:val="21"/>
          </w:rPr>
          <w:t xml:space="preserve">eparated from the </w:t>
        </w:r>
        <w:r w:rsidR="008E194E" w:rsidRPr="003C40CC">
          <w:rPr>
            <w:color w:val="000000"/>
            <w:w w:val="99"/>
            <w:szCs w:val="21"/>
          </w:rPr>
          <w:t>s</w:t>
        </w:r>
        <w:r w:rsidR="008E194E" w:rsidRPr="003C40CC">
          <w:rPr>
            <w:color w:val="000000"/>
            <w:szCs w:val="21"/>
          </w:rPr>
          <w:t>ampling</w:t>
        </w:r>
        <w:r w:rsidR="008E194E" w:rsidRPr="003C40CC">
          <w:rPr>
            <w:color w:val="000000"/>
            <w:w w:val="99"/>
            <w:szCs w:val="21"/>
          </w:rPr>
          <w:t>s</w:t>
        </w:r>
        <w:r w:rsidR="008E194E" w:rsidRPr="003C40CC">
          <w:rPr>
            <w:color w:val="000000"/>
            <w:szCs w:val="21"/>
          </w:rPr>
          <w:t xml:space="preserve"> at other time point</w:t>
        </w:r>
        <w:r w:rsidR="008E194E" w:rsidRPr="003C40CC">
          <w:rPr>
            <w:color w:val="000000"/>
            <w:w w:val="99"/>
            <w:szCs w:val="21"/>
          </w:rPr>
          <w:t>s</w:t>
        </w:r>
        <w:r w:rsidR="008E194E" w:rsidRPr="003C40CC">
          <w:rPr>
            <w:color w:val="000000"/>
            <w:szCs w:val="21"/>
          </w:rPr>
          <w:t>.</w:t>
        </w:r>
      </w:ins>
      <w:del w:id="135" w:author="Karim Benzerara" w:date="2024-11-04T11:42:00Z">
        <w:r w:rsidRPr="00224409" w:rsidDel="008E194E">
          <w:delText>Each replicate (</w:delText>
        </w:r>
        <w:r w:rsidRPr="004B14A4" w:rsidDel="008E194E">
          <w:rPr>
            <w:i/>
          </w:rPr>
          <w:delText>i.e.</w:delText>
        </w:r>
        <w:r w:rsidRPr="00224409" w:rsidDel="008E194E">
          <w:delText xml:space="preserve"> three independent cultures) at a single time showed only minor variations between them, at least along axis 1</w:delText>
        </w:r>
        <w:r w:rsidR="00A6639A" w:rsidDel="008E194E">
          <w:delText xml:space="preserve"> (accounting for almost 50% of the variance)</w:delText>
        </w:r>
        <w:r w:rsidRPr="00224409" w:rsidDel="008E194E">
          <w:delText>, and were distinctly separated from the replicates at other time points</w:delText>
        </w:r>
      </w:del>
      <w:r w:rsidRPr="00224409">
        <w:t>. Furthermore, the resulting plot exhibited a clear separation</w:t>
      </w:r>
      <w:r w:rsidR="00F6557F">
        <w:t xml:space="preserve"> along axis 1</w:t>
      </w:r>
      <w:r w:rsidRPr="00224409">
        <w:t xml:space="preserve"> between night (N) and day (D) points.</w:t>
      </w:r>
    </w:p>
    <w:p w14:paraId="65327834" w14:textId="71EB29A1" w:rsidR="00224409" w:rsidRDefault="00224409" w:rsidP="00CE127D">
      <w:pPr>
        <w:pStyle w:val="PCJtext"/>
      </w:pPr>
    </w:p>
    <w:p w14:paraId="2D954231" w14:textId="0FB22208" w:rsidR="00D1497D" w:rsidRDefault="00CA286D" w:rsidP="00D1497D">
      <w:pPr>
        <w:pStyle w:val="PCJFigure"/>
      </w:pPr>
      <w:r w:rsidRPr="00763610">
        <w:rPr>
          <w:rFonts w:ascii="Times New Roman" w:hAnsi="Times New Roman" w:cs="Times New Roman"/>
        </w:rPr>
        <w:lastRenderedPageBreak/>
        <mc:AlternateContent>
          <mc:Choice Requires="wpg">
            <w:drawing>
              <wp:inline distT="0" distB="0" distL="0" distR="0" wp14:anchorId="21A3D377" wp14:editId="24F43E8B">
                <wp:extent cx="4641016" cy="2744998"/>
                <wp:effectExtent l="0" t="0" r="7620" b="0"/>
                <wp:docPr id="10" name="Group 5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1016" cy="2744998"/>
                          <a:chOff x="-45875" y="-50719"/>
                          <a:chExt cx="6363833" cy="3765433"/>
                        </a:xfrm>
                      </wpg:grpSpPr>
                      <wps:wsp>
                        <wps:cNvPr id="13" name="Shape 8"/>
                        <wps:cNvSpPr/>
                        <wps:spPr>
                          <a:xfrm>
                            <a:off x="411741" y="2819895"/>
                            <a:ext cx="5851284" cy="0"/>
                          </a:xfrm>
                          <a:custGeom>
                            <a:avLst/>
                            <a:gdLst/>
                            <a:ahLst/>
                            <a:cxnLst/>
                            <a:rect l="0" t="0" r="0" b="0"/>
                            <a:pathLst>
                              <a:path w="5851284">
                                <a:moveTo>
                                  <a:pt x="0" y="0"/>
                                </a:moveTo>
                                <a:lnTo>
                                  <a:pt x="5851284" y="0"/>
                                </a:lnTo>
                              </a:path>
                            </a:pathLst>
                          </a:custGeom>
                          <a:ln w="3429" cap="flat">
                            <a:round/>
                          </a:ln>
                        </wps:spPr>
                        <wps:style>
                          <a:lnRef idx="1">
                            <a:srgbClr val="DEDEDE"/>
                          </a:lnRef>
                          <a:fillRef idx="0">
                            <a:srgbClr val="000000">
                              <a:alpha val="0"/>
                            </a:srgbClr>
                          </a:fillRef>
                          <a:effectRef idx="0">
                            <a:scrgbClr r="0" g="0" b="0"/>
                          </a:effectRef>
                          <a:fontRef idx="none"/>
                        </wps:style>
                        <wps:bodyPr/>
                      </wps:wsp>
                      <wps:wsp>
                        <wps:cNvPr id="14" name="Shape 9"/>
                        <wps:cNvSpPr/>
                        <wps:spPr>
                          <a:xfrm>
                            <a:off x="411741" y="2029816"/>
                            <a:ext cx="5851284" cy="0"/>
                          </a:xfrm>
                          <a:custGeom>
                            <a:avLst/>
                            <a:gdLst/>
                            <a:ahLst/>
                            <a:cxnLst/>
                            <a:rect l="0" t="0" r="0" b="0"/>
                            <a:pathLst>
                              <a:path w="5851284">
                                <a:moveTo>
                                  <a:pt x="0" y="0"/>
                                </a:moveTo>
                                <a:lnTo>
                                  <a:pt x="5851284" y="0"/>
                                </a:lnTo>
                              </a:path>
                            </a:pathLst>
                          </a:custGeom>
                          <a:ln w="3429" cap="flat">
                            <a:round/>
                          </a:ln>
                        </wps:spPr>
                        <wps:style>
                          <a:lnRef idx="1">
                            <a:srgbClr val="DEDEDE"/>
                          </a:lnRef>
                          <a:fillRef idx="0">
                            <a:srgbClr val="000000">
                              <a:alpha val="0"/>
                            </a:srgbClr>
                          </a:fillRef>
                          <a:effectRef idx="0">
                            <a:scrgbClr r="0" g="0" b="0"/>
                          </a:effectRef>
                          <a:fontRef idx="none"/>
                        </wps:style>
                        <wps:bodyPr/>
                      </wps:wsp>
                      <wps:wsp>
                        <wps:cNvPr id="15" name="Shape 10"/>
                        <wps:cNvSpPr/>
                        <wps:spPr>
                          <a:xfrm>
                            <a:off x="411741" y="1239736"/>
                            <a:ext cx="5851284" cy="0"/>
                          </a:xfrm>
                          <a:custGeom>
                            <a:avLst/>
                            <a:gdLst/>
                            <a:ahLst/>
                            <a:cxnLst/>
                            <a:rect l="0" t="0" r="0" b="0"/>
                            <a:pathLst>
                              <a:path w="5851284">
                                <a:moveTo>
                                  <a:pt x="0" y="0"/>
                                </a:moveTo>
                                <a:lnTo>
                                  <a:pt x="5851284" y="0"/>
                                </a:lnTo>
                              </a:path>
                            </a:pathLst>
                          </a:custGeom>
                          <a:ln w="3429" cap="flat">
                            <a:round/>
                          </a:ln>
                        </wps:spPr>
                        <wps:style>
                          <a:lnRef idx="1">
                            <a:srgbClr val="DEDEDE"/>
                          </a:lnRef>
                          <a:fillRef idx="0">
                            <a:srgbClr val="000000">
                              <a:alpha val="0"/>
                            </a:srgbClr>
                          </a:fillRef>
                          <a:effectRef idx="0">
                            <a:scrgbClr r="0" g="0" b="0"/>
                          </a:effectRef>
                          <a:fontRef idx="none"/>
                        </wps:style>
                        <wps:bodyPr/>
                      </wps:wsp>
                      <wps:wsp>
                        <wps:cNvPr id="16" name="Shape 11"/>
                        <wps:cNvSpPr/>
                        <wps:spPr>
                          <a:xfrm>
                            <a:off x="411741" y="449809"/>
                            <a:ext cx="5851284" cy="0"/>
                          </a:xfrm>
                          <a:custGeom>
                            <a:avLst/>
                            <a:gdLst/>
                            <a:ahLst/>
                            <a:cxnLst/>
                            <a:rect l="0" t="0" r="0" b="0"/>
                            <a:pathLst>
                              <a:path w="5851284">
                                <a:moveTo>
                                  <a:pt x="0" y="0"/>
                                </a:moveTo>
                                <a:lnTo>
                                  <a:pt x="5851284" y="0"/>
                                </a:lnTo>
                              </a:path>
                            </a:pathLst>
                          </a:custGeom>
                          <a:ln w="3429" cap="flat">
                            <a:round/>
                          </a:ln>
                        </wps:spPr>
                        <wps:style>
                          <a:lnRef idx="1">
                            <a:srgbClr val="DEDEDE"/>
                          </a:lnRef>
                          <a:fillRef idx="0">
                            <a:srgbClr val="000000">
                              <a:alpha val="0"/>
                            </a:srgbClr>
                          </a:fillRef>
                          <a:effectRef idx="0">
                            <a:scrgbClr r="0" g="0" b="0"/>
                          </a:effectRef>
                          <a:fontRef idx="none"/>
                        </wps:style>
                        <wps:bodyPr/>
                      </wps:wsp>
                      <wps:wsp>
                        <wps:cNvPr id="17" name="Shape 12"/>
                        <wps:cNvSpPr/>
                        <wps:spPr>
                          <a:xfrm>
                            <a:off x="1369054" y="89"/>
                            <a:ext cx="0" cy="3126385"/>
                          </a:xfrm>
                          <a:custGeom>
                            <a:avLst/>
                            <a:gdLst/>
                            <a:ahLst/>
                            <a:cxnLst/>
                            <a:rect l="0" t="0" r="0" b="0"/>
                            <a:pathLst>
                              <a:path h="3126385">
                                <a:moveTo>
                                  <a:pt x="0" y="3126385"/>
                                </a:moveTo>
                                <a:lnTo>
                                  <a:pt x="0" y="0"/>
                                </a:lnTo>
                              </a:path>
                            </a:pathLst>
                          </a:custGeom>
                          <a:ln w="3429" cap="flat">
                            <a:round/>
                          </a:ln>
                        </wps:spPr>
                        <wps:style>
                          <a:lnRef idx="1">
                            <a:srgbClr val="DEDEDE"/>
                          </a:lnRef>
                          <a:fillRef idx="0">
                            <a:srgbClr val="000000">
                              <a:alpha val="0"/>
                            </a:srgbClr>
                          </a:fillRef>
                          <a:effectRef idx="0">
                            <a:scrgbClr r="0" g="0" b="0"/>
                          </a:effectRef>
                          <a:fontRef idx="none"/>
                        </wps:style>
                        <wps:bodyPr/>
                      </wps:wsp>
                      <wps:wsp>
                        <wps:cNvPr id="18" name="Shape 13"/>
                        <wps:cNvSpPr/>
                        <wps:spPr>
                          <a:xfrm>
                            <a:off x="2949061" y="89"/>
                            <a:ext cx="0" cy="3126385"/>
                          </a:xfrm>
                          <a:custGeom>
                            <a:avLst/>
                            <a:gdLst/>
                            <a:ahLst/>
                            <a:cxnLst/>
                            <a:rect l="0" t="0" r="0" b="0"/>
                            <a:pathLst>
                              <a:path h="3126385">
                                <a:moveTo>
                                  <a:pt x="0" y="3126385"/>
                                </a:moveTo>
                                <a:lnTo>
                                  <a:pt x="0" y="0"/>
                                </a:lnTo>
                              </a:path>
                            </a:pathLst>
                          </a:custGeom>
                          <a:ln w="3429" cap="flat">
                            <a:round/>
                          </a:ln>
                        </wps:spPr>
                        <wps:style>
                          <a:lnRef idx="1">
                            <a:srgbClr val="DEDEDE"/>
                          </a:lnRef>
                          <a:fillRef idx="0">
                            <a:srgbClr val="000000">
                              <a:alpha val="0"/>
                            </a:srgbClr>
                          </a:fillRef>
                          <a:effectRef idx="0">
                            <a:scrgbClr r="0" g="0" b="0"/>
                          </a:effectRef>
                          <a:fontRef idx="none"/>
                        </wps:style>
                        <wps:bodyPr/>
                      </wps:wsp>
                      <wps:wsp>
                        <wps:cNvPr id="19" name="Shape 14"/>
                        <wps:cNvSpPr/>
                        <wps:spPr>
                          <a:xfrm>
                            <a:off x="4529068" y="89"/>
                            <a:ext cx="0" cy="3126385"/>
                          </a:xfrm>
                          <a:custGeom>
                            <a:avLst/>
                            <a:gdLst/>
                            <a:ahLst/>
                            <a:cxnLst/>
                            <a:rect l="0" t="0" r="0" b="0"/>
                            <a:pathLst>
                              <a:path h="3126385">
                                <a:moveTo>
                                  <a:pt x="0" y="3126385"/>
                                </a:moveTo>
                                <a:lnTo>
                                  <a:pt x="0" y="0"/>
                                </a:lnTo>
                              </a:path>
                            </a:pathLst>
                          </a:custGeom>
                          <a:ln w="3429" cap="flat">
                            <a:round/>
                          </a:ln>
                        </wps:spPr>
                        <wps:style>
                          <a:lnRef idx="1">
                            <a:srgbClr val="DEDEDE"/>
                          </a:lnRef>
                          <a:fillRef idx="0">
                            <a:srgbClr val="000000">
                              <a:alpha val="0"/>
                            </a:srgbClr>
                          </a:fillRef>
                          <a:effectRef idx="0">
                            <a:scrgbClr r="0" g="0" b="0"/>
                          </a:effectRef>
                          <a:fontRef idx="none"/>
                        </wps:style>
                        <wps:bodyPr/>
                      </wps:wsp>
                      <wps:wsp>
                        <wps:cNvPr id="20" name="Shape 15"/>
                        <wps:cNvSpPr/>
                        <wps:spPr>
                          <a:xfrm>
                            <a:off x="6109228" y="89"/>
                            <a:ext cx="0" cy="3126385"/>
                          </a:xfrm>
                          <a:custGeom>
                            <a:avLst/>
                            <a:gdLst/>
                            <a:ahLst/>
                            <a:cxnLst/>
                            <a:rect l="0" t="0" r="0" b="0"/>
                            <a:pathLst>
                              <a:path h="3126385">
                                <a:moveTo>
                                  <a:pt x="0" y="3126385"/>
                                </a:moveTo>
                                <a:lnTo>
                                  <a:pt x="0" y="0"/>
                                </a:lnTo>
                              </a:path>
                            </a:pathLst>
                          </a:custGeom>
                          <a:ln w="3429" cap="flat">
                            <a:round/>
                          </a:ln>
                        </wps:spPr>
                        <wps:style>
                          <a:lnRef idx="1">
                            <a:srgbClr val="DEDEDE"/>
                          </a:lnRef>
                          <a:fillRef idx="0">
                            <a:srgbClr val="000000">
                              <a:alpha val="0"/>
                            </a:srgbClr>
                          </a:fillRef>
                          <a:effectRef idx="0">
                            <a:scrgbClr r="0" g="0" b="0"/>
                          </a:effectRef>
                          <a:fontRef idx="none"/>
                        </wps:style>
                        <wps:bodyPr/>
                      </wps:wsp>
                      <wps:wsp>
                        <wps:cNvPr id="21" name="Shape 16"/>
                        <wps:cNvSpPr/>
                        <wps:spPr>
                          <a:xfrm>
                            <a:off x="411741" y="2424900"/>
                            <a:ext cx="5851284" cy="0"/>
                          </a:xfrm>
                          <a:custGeom>
                            <a:avLst/>
                            <a:gdLst/>
                            <a:ahLst/>
                            <a:cxnLst/>
                            <a:rect l="0" t="0" r="0" b="0"/>
                            <a:pathLst>
                              <a:path w="5851284">
                                <a:moveTo>
                                  <a:pt x="0" y="0"/>
                                </a:moveTo>
                                <a:lnTo>
                                  <a:pt x="5851284" y="0"/>
                                </a:lnTo>
                              </a:path>
                            </a:pathLst>
                          </a:custGeom>
                          <a:ln w="6731" cap="flat">
                            <a:round/>
                          </a:ln>
                        </wps:spPr>
                        <wps:style>
                          <a:lnRef idx="1">
                            <a:srgbClr val="DEDEDE"/>
                          </a:lnRef>
                          <a:fillRef idx="0">
                            <a:srgbClr val="000000">
                              <a:alpha val="0"/>
                            </a:srgbClr>
                          </a:fillRef>
                          <a:effectRef idx="0">
                            <a:scrgbClr r="0" g="0" b="0"/>
                          </a:effectRef>
                          <a:fontRef idx="none"/>
                        </wps:style>
                        <wps:bodyPr/>
                      </wps:wsp>
                      <wps:wsp>
                        <wps:cNvPr id="22" name="Shape 17"/>
                        <wps:cNvSpPr/>
                        <wps:spPr>
                          <a:xfrm>
                            <a:off x="411741" y="1634871"/>
                            <a:ext cx="5851284" cy="0"/>
                          </a:xfrm>
                          <a:custGeom>
                            <a:avLst/>
                            <a:gdLst/>
                            <a:ahLst/>
                            <a:cxnLst/>
                            <a:rect l="0" t="0" r="0" b="0"/>
                            <a:pathLst>
                              <a:path w="5851284">
                                <a:moveTo>
                                  <a:pt x="0" y="0"/>
                                </a:moveTo>
                                <a:lnTo>
                                  <a:pt x="5851284" y="0"/>
                                </a:lnTo>
                              </a:path>
                            </a:pathLst>
                          </a:custGeom>
                          <a:ln w="6731" cap="flat">
                            <a:round/>
                          </a:ln>
                        </wps:spPr>
                        <wps:style>
                          <a:lnRef idx="1">
                            <a:srgbClr val="DEDEDE"/>
                          </a:lnRef>
                          <a:fillRef idx="0">
                            <a:srgbClr val="000000">
                              <a:alpha val="0"/>
                            </a:srgbClr>
                          </a:fillRef>
                          <a:effectRef idx="0">
                            <a:scrgbClr r="0" g="0" b="0"/>
                          </a:effectRef>
                          <a:fontRef idx="none"/>
                        </wps:style>
                        <wps:bodyPr/>
                      </wps:wsp>
                      <wps:wsp>
                        <wps:cNvPr id="23" name="Shape 18"/>
                        <wps:cNvSpPr/>
                        <wps:spPr>
                          <a:xfrm>
                            <a:off x="411741" y="844791"/>
                            <a:ext cx="5851284" cy="0"/>
                          </a:xfrm>
                          <a:custGeom>
                            <a:avLst/>
                            <a:gdLst/>
                            <a:ahLst/>
                            <a:cxnLst/>
                            <a:rect l="0" t="0" r="0" b="0"/>
                            <a:pathLst>
                              <a:path w="5851284">
                                <a:moveTo>
                                  <a:pt x="0" y="0"/>
                                </a:moveTo>
                                <a:lnTo>
                                  <a:pt x="5851284" y="0"/>
                                </a:lnTo>
                              </a:path>
                            </a:pathLst>
                          </a:custGeom>
                          <a:ln w="6731" cap="flat">
                            <a:round/>
                          </a:ln>
                        </wps:spPr>
                        <wps:style>
                          <a:lnRef idx="1">
                            <a:srgbClr val="DEDEDE"/>
                          </a:lnRef>
                          <a:fillRef idx="0">
                            <a:srgbClr val="000000">
                              <a:alpha val="0"/>
                            </a:srgbClr>
                          </a:fillRef>
                          <a:effectRef idx="0">
                            <a:scrgbClr r="0" g="0" b="0"/>
                          </a:effectRef>
                          <a:fontRef idx="none"/>
                        </wps:style>
                        <wps:bodyPr/>
                      </wps:wsp>
                      <wps:wsp>
                        <wps:cNvPr id="24" name="Shape 19"/>
                        <wps:cNvSpPr/>
                        <wps:spPr>
                          <a:xfrm>
                            <a:off x="411741" y="54712"/>
                            <a:ext cx="5851284" cy="0"/>
                          </a:xfrm>
                          <a:custGeom>
                            <a:avLst/>
                            <a:gdLst/>
                            <a:ahLst/>
                            <a:cxnLst/>
                            <a:rect l="0" t="0" r="0" b="0"/>
                            <a:pathLst>
                              <a:path w="5851284">
                                <a:moveTo>
                                  <a:pt x="0" y="0"/>
                                </a:moveTo>
                                <a:lnTo>
                                  <a:pt x="5851284" y="0"/>
                                </a:lnTo>
                              </a:path>
                            </a:pathLst>
                          </a:custGeom>
                          <a:ln w="6731" cap="flat">
                            <a:round/>
                          </a:ln>
                        </wps:spPr>
                        <wps:style>
                          <a:lnRef idx="1">
                            <a:srgbClr val="DEDEDE"/>
                          </a:lnRef>
                          <a:fillRef idx="0">
                            <a:srgbClr val="000000">
                              <a:alpha val="0"/>
                            </a:srgbClr>
                          </a:fillRef>
                          <a:effectRef idx="0">
                            <a:scrgbClr r="0" g="0" b="0"/>
                          </a:effectRef>
                          <a:fontRef idx="none"/>
                        </wps:style>
                        <wps:bodyPr/>
                      </wps:wsp>
                      <wps:wsp>
                        <wps:cNvPr id="25" name="Shape 20"/>
                        <wps:cNvSpPr/>
                        <wps:spPr>
                          <a:xfrm>
                            <a:off x="578974" y="89"/>
                            <a:ext cx="0" cy="3126385"/>
                          </a:xfrm>
                          <a:custGeom>
                            <a:avLst/>
                            <a:gdLst/>
                            <a:ahLst/>
                            <a:cxnLst/>
                            <a:rect l="0" t="0" r="0" b="0"/>
                            <a:pathLst>
                              <a:path h="3126385">
                                <a:moveTo>
                                  <a:pt x="0" y="3126385"/>
                                </a:moveTo>
                                <a:lnTo>
                                  <a:pt x="0" y="0"/>
                                </a:lnTo>
                              </a:path>
                            </a:pathLst>
                          </a:custGeom>
                          <a:ln w="6731" cap="flat">
                            <a:round/>
                          </a:ln>
                        </wps:spPr>
                        <wps:style>
                          <a:lnRef idx="1">
                            <a:srgbClr val="DEDEDE"/>
                          </a:lnRef>
                          <a:fillRef idx="0">
                            <a:srgbClr val="000000">
                              <a:alpha val="0"/>
                            </a:srgbClr>
                          </a:fillRef>
                          <a:effectRef idx="0">
                            <a:scrgbClr r="0" g="0" b="0"/>
                          </a:effectRef>
                          <a:fontRef idx="none"/>
                        </wps:style>
                        <wps:bodyPr/>
                      </wps:wsp>
                      <wps:wsp>
                        <wps:cNvPr id="26" name="Shape 21"/>
                        <wps:cNvSpPr/>
                        <wps:spPr>
                          <a:xfrm>
                            <a:off x="2158982" y="89"/>
                            <a:ext cx="0" cy="3126385"/>
                          </a:xfrm>
                          <a:custGeom>
                            <a:avLst/>
                            <a:gdLst/>
                            <a:ahLst/>
                            <a:cxnLst/>
                            <a:rect l="0" t="0" r="0" b="0"/>
                            <a:pathLst>
                              <a:path h="3126385">
                                <a:moveTo>
                                  <a:pt x="0" y="3126385"/>
                                </a:moveTo>
                                <a:lnTo>
                                  <a:pt x="0" y="0"/>
                                </a:lnTo>
                              </a:path>
                            </a:pathLst>
                          </a:custGeom>
                          <a:ln w="6731" cap="flat">
                            <a:round/>
                          </a:ln>
                        </wps:spPr>
                        <wps:style>
                          <a:lnRef idx="1">
                            <a:srgbClr val="DEDEDE"/>
                          </a:lnRef>
                          <a:fillRef idx="0">
                            <a:srgbClr val="000000">
                              <a:alpha val="0"/>
                            </a:srgbClr>
                          </a:fillRef>
                          <a:effectRef idx="0">
                            <a:scrgbClr r="0" g="0" b="0"/>
                          </a:effectRef>
                          <a:fontRef idx="none"/>
                        </wps:style>
                        <wps:bodyPr/>
                      </wps:wsp>
                      <wps:wsp>
                        <wps:cNvPr id="27" name="Shape 22"/>
                        <wps:cNvSpPr/>
                        <wps:spPr>
                          <a:xfrm>
                            <a:off x="3739141" y="89"/>
                            <a:ext cx="0" cy="3126385"/>
                          </a:xfrm>
                          <a:custGeom>
                            <a:avLst/>
                            <a:gdLst/>
                            <a:ahLst/>
                            <a:cxnLst/>
                            <a:rect l="0" t="0" r="0" b="0"/>
                            <a:pathLst>
                              <a:path h="3126385">
                                <a:moveTo>
                                  <a:pt x="0" y="3126385"/>
                                </a:moveTo>
                                <a:lnTo>
                                  <a:pt x="0" y="0"/>
                                </a:lnTo>
                              </a:path>
                            </a:pathLst>
                          </a:custGeom>
                          <a:ln w="6731" cap="flat">
                            <a:round/>
                          </a:ln>
                        </wps:spPr>
                        <wps:style>
                          <a:lnRef idx="1">
                            <a:srgbClr val="DEDEDE"/>
                          </a:lnRef>
                          <a:fillRef idx="0">
                            <a:srgbClr val="000000">
                              <a:alpha val="0"/>
                            </a:srgbClr>
                          </a:fillRef>
                          <a:effectRef idx="0">
                            <a:scrgbClr r="0" g="0" b="0"/>
                          </a:effectRef>
                          <a:fontRef idx="none"/>
                        </wps:style>
                        <wps:bodyPr/>
                      </wps:wsp>
                      <wps:wsp>
                        <wps:cNvPr id="28" name="Shape 23"/>
                        <wps:cNvSpPr/>
                        <wps:spPr>
                          <a:xfrm>
                            <a:off x="5319148" y="89"/>
                            <a:ext cx="0" cy="3126385"/>
                          </a:xfrm>
                          <a:custGeom>
                            <a:avLst/>
                            <a:gdLst/>
                            <a:ahLst/>
                            <a:cxnLst/>
                            <a:rect l="0" t="0" r="0" b="0"/>
                            <a:pathLst>
                              <a:path h="3126385">
                                <a:moveTo>
                                  <a:pt x="0" y="3126385"/>
                                </a:moveTo>
                                <a:lnTo>
                                  <a:pt x="0" y="0"/>
                                </a:lnTo>
                              </a:path>
                            </a:pathLst>
                          </a:custGeom>
                          <a:ln w="6731" cap="flat">
                            <a:round/>
                          </a:ln>
                        </wps:spPr>
                        <wps:style>
                          <a:lnRef idx="1">
                            <a:srgbClr val="DEDEDE"/>
                          </a:lnRef>
                          <a:fillRef idx="0">
                            <a:srgbClr val="000000">
                              <a:alpha val="0"/>
                            </a:srgbClr>
                          </a:fillRef>
                          <a:effectRef idx="0">
                            <a:scrgbClr r="0" g="0" b="0"/>
                          </a:effectRef>
                          <a:fontRef idx="none"/>
                        </wps:style>
                        <wps:bodyPr/>
                      </wps:wsp>
                      <wps:wsp>
                        <wps:cNvPr id="33" name="Shape 24"/>
                        <wps:cNvSpPr/>
                        <wps:spPr>
                          <a:xfrm>
                            <a:off x="411741" y="1634871"/>
                            <a:ext cx="5851284" cy="0"/>
                          </a:xfrm>
                          <a:custGeom>
                            <a:avLst/>
                            <a:gdLst/>
                            <a:ahLst/>
                            <a:cxnLst/>
                            <a:rect l="0" t="0" r="0" b="0"/>
                            <a:pathLst>
                              <a:path w="5851284">
                                <a:moveTo>
                                  <a:pt x="0" y="0"/>
                                </a:moveTo>
                                <a:lnTo>
                                  <a:pt x="5851284" y="0"/>
                                </a:lnTo>
                              </a:path>
                            </a:pathLst>
                          </a:custGeom>
                          <a:ln w="13589" cap="flat">
                            <a:custDash>
                              <a:ds d="427000" sp="427000"/>
                            </a:custDash>
                            <a:round/>
                          </a:ln>
                        </wps:spPr>
                        <wps:style>
                          <a:lnRef idx="1">
                            <a:srgbClr val="000000"/>
                          </a:lnRef>
                          <a:fillRef idx="0">
                            <a:srgbClr val="000000">
                              <a:alpha val="0"/>
                            </a:srgbClr>
                          </a:fillRef>
                          <a:effectRef idx="0">
                            <a:scrgbClr r="0" g="0" b="0"/>
                          </a:effectRef>
                          <a:fontRef idx="none"/>
                        </wps:style>
                        <wps:bodyPr/>
                      </wps:wsp>
                      <wps:wsp>
                        <wps:cNvPr id="34" name="Shape 25"/>
                        <wps:cNvSpPr/>
                        <wps:spPr>
                          <a:xfrm>
                            <a:off x="3739141" y="89"/>
                            <a:ext cx="0" cy="3126385"/>
                          </a:xfrm>
                          <a:custGeom>
                            <a:avLst/>
                            <a:gdLst/>
                            <a:ahLst/>
                            <a:cxnLst/>
                            <a:rect l="0" t="0" r="0" b="0"/>
                            <a:pathLst>
                              <a:path h="3126385">
                                <a:moveTo>
                                  <a:pt x="0" y="3126385"/>
                                </a:moveTo>
                                <a:lnTo>
                                  <a:pt x="0" y="0"/>
                                </a:lnTo>
                              </a:path>
                            </a:pathLst>
                          </a:custGeom>
                          <a:ln w="13589" cap="flat">
                            <a:custDash>
                              <a:ds d="427000" sp="427000"/>
                            </a:custDash>
                            <a:round/>
                          </a:ln>
                        </wps:spPr>
                        <wps:style>
                          <a:lnRef idx="1">
                            <a:srgbClr val="000000"/>
                          </a:lnRef>
                          <a:fillRef idx="0">
                            <a:srgbClr val="000000">
                              <a:alpha val="0"/>
                            </a:srgbClr>
                          </a:fillRef>
                          <a:effectRef idx="0">
                            <a:scrgbClr r="0" g="0" b="0"/>
                          </a:effectRef>
                          <a:fontRef idx="none"/>
                        </wps:style>
                        <wps:bodyPr/>
                      </wps:wsp>
                      <wps:wsp>
                        <wps:cNvPr id="35" name="Shape 26"/>
                        <wps:cNvSpPr/>
                        <wps:spPr>
                          <a:xfrm>
                            <a:off x="1098443" y="2725039"/>
                            <a:ext cx="45187" cy="45047"/>
                          </a:xfrm>
                          <a:custGeom>
                            <a:avLst/>
                            <a:gdLst/>
                            <a:ahLst/>
                            <a:cxnLst/>
                            <a:rect l="0" t="0" r="0" b="0"/>
                            <a:pathLst>
                              <a:path w="45187" h="45047">
                                <a:moveTo>
                                  <a:pt x="22568" y="0"/>
                                </a:moveTo>
                                <a:cubicBezTo>
                                  <a:pt x="35014" y="0"/>
                                  <a:pt x="45187" y="10122"/>
                                  <a:pt x="45187" y="22479"/>
                                </a:cubicBezTo>
                                <a:cubicBezTo>
                                  <a:pt x="45187" y="34925"/>
                                  <a:pt x="35014" y="45047"/>
                                  <a:pt x="22568" y="45047"/>
                                </a:cubicBezTo>
                                <a:cubicBezTo>
                                  <a:pt x="10160" y="45047"/>
                                  <a:pt x="0" y="34925"/>
                                  <a:pt x="0" y="22479"/>
                                </a:cubicBezTo>
                                <a:cubicBezTo>
                                  <a:pt x="0" y="10122"/>
                                  <a:pt x="10160" y="0"/>
                                  <a:pt x="22568" y="0"/>
                                </a:cubicBezTo>
                                <a:close/>
                              </a:path>
                            </a:pathLst>
                          </a:custGeom>
                          <a:ln w="9017" cap="rnd">
                            <a:round/>
                          </a:ln>
                        </wps:spPr>
                        <wps:style>
                          <a:lnRef idx="1">
                            <a:srgbClr val="000000"/>
                          </a:lnRef>
                          <a:fillRef idx="1">
                            <a:srgbClr val="000000"/>
                          </a:fillRef>
                          <a:effectRef idx="0">
                            <a:scrgbClr r="0" g="0" b="0"/>
                          </a:effectRef>
                          <a:fontRef idx="none"/>
                        </wps:style>
                        <wps:bodyPr/>
                      </wps:wsp>
                      <wps:wsp>
                        <wps:cNvPr id="36" name="Shape 27"/>
                        <wps:cNvSpPr/>
                        <wps:spPr>
                          <a:xfrm>
                            <a:off x="4971295" y="1970773"/>
                            <a:ext cx="45187" cy="45098"/>
                          </a:xfrm>
                          <a:custGeom>
                            <a:avLst/>
                            <a:gdLst/>
                            <a:ahLst/>
                            <a:cxnLst/>
                            <a:rect l="0" t="0" r="0" b="0"/>
                            <a:pathLst>
                              <a:path w="45187" h="45098">
                                <a:moveTo>
                                  <a:pt x="22619" y="0"/>
                                </a:moveTo>
                                <a:cubicBezTo>
                                  <a:pt x="35027" y="0"/>
                                  <a:pt x="45187" y="10173"/>
                                  <a:pt x="45187" y="22479"/>
                                </a:cubicBezTo>
                                <a:cubicBezTo>
                                  <a:pt x="45187" y="34925"/>
                                  <a:pt x="35027" y="45098"/>
                                  <a:pt x="22619" y="45098"/>
                                </a:cubicBezTo>
                                <a:cubicBezTo>
                                  <a:pt x="10173" y="45098"/>
                                  <a:pt x="0" y="34925"/>
                                  <a:pt x="0" y="22479"/>
                                </a:cubicBezTo>
                                <a:cubicBezTo>
                                  <a:pt x="0" y="10173"/>
                                  <a:pt x="10173" y="0"/>
                                  <a:pt x="22619" y="0"/>
                                </a:cubicBezTo>
                                <a:close/>
                              </a:path>
                            </a:pathLst>
                          </a:custGeom>
                          <a:ln w="9017" cap="rnd">
                            <a:round/>
                          </a:ln>
                        </wps:spPr>
                        <wps:style>
                          <a:lnRef idx="1">
                            <a:srgbClr val="FF0000"/>
                          </a:lnRef>
                          <a:fillRef idx="1">
                            <a:srgbClr val="FF0000"/>
                          </a:fillRef>
                          <a:effectRef idx="0">
                            <a:scrgbClr r="0" g="0" b="0"/>
                          </a:effectRef>
                          <a:fontRef idx="none"/>
                        </wps:style>
                        <wps:bodyPr/>
                      </wps:wsp>
                      <wps:wsp>
                        <wps:cNvPr id="37" name="Shape 28"/>
                        <wps:cNvSpPr/>
                        <wps:spPr>
                          <a:xfrm>
                            <a:off x="5127861" y="2142719"/>
                            <a:ext cx="45238" cy="45098"/>
                          </a:xfrm>
                          <a:custGeom>
                            <a:avLst/>
                            <a:gdLst/>
                            <a:ahLst/>
                            <a:cxnLst/>
                            <a:rect l="0" t="0" r="0" b="0"/>
                            <a:pathLst>
                              <a:path w="45238" h="45098">
                                <a:moveTo>
                                  <a:pt x="22619" y="0"/>
                                </a:moveTo>
                                <a:cubicBezTo>
                                  <a:pt x="35077" y="0"/>
                                  <a:pt x="45238" y="10173"/>
                                  <a:pt x="45238" y="22631"/>
                                </a:cubicBezTo>
                                <a:cubicBezTo>
                                  <a:pt x="45238" y="34925"/>
                                  <a:pt x="35077" y="45098"/>
                                  <a:pt x="22619" y="45098"/>
                                </a:cubicBezTo>
                                <a:cubicBezTo>
                                  <a:pt x="10173" y="45098"/>
                                  <a:pt x="0" y="34925"/>
                                  <a:pt x="0" y="22631"/>
                                </a:cubicBezTo>
                                <a:cubicBezTo>
                                  <a:pt x="0" y="10173"/>
                                  <a:pt x="10173" y="0"/>
                                  <a:pt x="22619" y="0"/>
                                </a:cubicBezTo>
                                <a:close/>
                              </a:path>
                            </a:pathLst>
                          </a:custGeom>
                          <a:ln w="9017" cap="rnd">
                            <a:round/>
                          </a:ln>
                        </wps:spPr>
                        <wps:style>
                          <a:lnRef idx="1">
                            <a:srgbClr val="00CD00"/>
                          </a:lnRef>
                          <a:fillRef idx="1">
                            <a:srgbClr val="00CD00"/>
                          </a:fillRef>
                          <a:effectRef idx="0">
                            <a:scrgbClr r="0" g="0" b="0"/>
                          </a:effectRef>
                          <a:fontRef idx="none"/>
                        </wps:style>
                        <wps:bodyPr/>
                      </wps:wsp>
                      <wps:wsp>
                        <wps:cNvPr id="38" name="Shape 29"/>
                        <wps:cNvSpPr/>
                        <wps:spPr>
                          <a:xfrm>
                            <a:off x="4625614" y="1158075"/>
                            <a:ext cx="45047" cy="45098"/>
                          </a:xfrm>
                          <a:custGeom>
                            <a:avLst/>
                            <a:gdLst/>
                            <a:ahLst/>
                            <a:cxnLst/>
                            <a:rect l="0" t="0" r="0" b="0"/>
                            <a:pathLst>
                              <a:path w="45047" h="45098">
                                <a:moveTo>
                                  <a:pt x="22479" y="0"/>
                                </a:moveTo>
                                <a:cubicBezTo>
                                  <a:pt x="34925" y="0"/>
                                  <a:pt x="45047" y="10173"/>
                                  <a:pt x="45047" y="22479"/>
                                </a:cubicBezTo>
                                <a:cubicBezTo>
                                  <a:pt x="45047" y="34925"/>
                                  <a:pt x="34925" y="45098"/>
                                  <a:pt x="22479" y="45098"/>
                                </a:cubicBezTo>
                                <a:cubicBezTo>
                                  <a:pt x="10122" y="45098"/>
                                  <a:pt x="0" y="34925"/>
                                  <a:pt x="0" y="22479"/>
                                </a:cubicBezTo>
                                <a:cubicBezTo>
                                  <a:pt x="0" y="10173"/>
                                  <a:pt x="10122" y="0"/>
                                  <a:pt x="22479" y="0"/>
                                </a:cubicBezTo>
                                <a:close/>
                              </a:path>
                            </a:pathLst>
                          </a:custGeom>
                          <a:ln w="9017" cap="rnd">
                            <a:round/>
                          </a:ln>
                        </wps:spPr>
                        <wps:style>
                          <a:lnRef idx="1">
                            <a:srgbClr val="0000FF"/>
                          </a:lnRef>
                          <a:fillRef idx="1">
                            <a:srgbClr val="0000FF"/>
                          </a:fillRef>
                          <a:effectRef idx="0">
                            <a:scrgbClr r="0" g="0" b="0"/>
                          </a:effectRef>
                          <a:fontRef idx="none"/>
                        </wps:style>
                        <wps:bodyPr/>
                      </wps:wsp>
                      <wps:wsp>
                        <wps:cNvPr id="39" name="Shape 30"/>
                        <wps:cNvSpPr/>
                        <wps:spPr>
                          <a:xfrm>
                            <a:off x="4625321" y="546697"/>
                            <a:ext cx="45238" cy="45085"/>
                          </a:xfrm>
                          <a:custGeom>
                            <a:avLst/>
                            <a:gdLst/>
                            <a:ahLst/>
                            <a:cxnLst/>
                            <a:rect l="0" t="0" r="0" b="0"/>
                            <a:pathLst>
                              <a:path w="45238" h="45085">
                                <a:moveTo>
                                  <a:pt x="22619" y="0"/>
                                </a:moveTo>
                                <a:cubicBezTo>
                                  <a:pt x="35065" y="0"/>
                                  <a:pt x="45238" y="10160"/>
                                  <a:pt x="45238" y="22619"/>
                                </a:cubicBezTo>
                                <a:cubicBezTo>
                                  <a:pt x="45238" y="34925"/>
                                  <a:pt x="35065" y="45085"/>
                                  <a:pt x="22619" y="45085"/>
                                </a:cubicBezTo>
                                <a:cubicBezTo>
                                  <a:pt x="10160" y="45085"/>
                                  <a:pt x="0" y="34925"/>
                                  <a:pt x="0" y="22619"/>
                                </a:cubicBezTo>
                                <a:cubicBezTo>
                                  <a:pt x="0" y="10160"/>
                                  <a:pt x="10160" y="0"/>
                                  <a:pt x="22619" y="0"/>
                                </a:cubicBezTo>
                                <a:close/>
                              </a:path>
                            </a:pathLst>
                          </a:custGeom>
                          <a:ln w="9017" cap="rnd">
                            <a:round/>
                          </a:ln>
                        </wps:spPr>
                        <wps:style>
                          <a:lnRef idx="1">
                            <a:srgbClr val="FF00FF"/>
                          </a:lnRef>
                          <a:fillRef idx="1">
                            <a:srgbClr val="FF00FF"/>
                          </a:fillRef>
                          <a:effectRef idx="0">
                            <a:scrgbClr r="0" g="0" b="0"/>
                          </a:effectRef>
                          <a:fontRef idx="none"/>
                        </wps:style>
                        <wps:bodyPr/>
                      </wps:wsp>
                      <wps:wsp>
                        <wps:cNvPr id="40" name="Shape 31"/>
                        <wps:cNvSpPr/>
                        <wps:spPr>
                          <a:xfrm>
                            <a:off x="3893078" y="356489"/>
                            <a:ext cx="45047" cy="45047"/>
                          </a:xfrm>
                          <a:custGeom>
                            <a:avLst/>
                            <a:gdLst/>
                            <a:ahLst/>
                            <a:cxnLst/>
                            <a:rect l="0" t="0" r="0" b="0"/>
                            <a:pathLst>
                              <a:path w="45047" h="45047">
                                <a:moveTo>
                                  <a:pt x="22580" y="0"/>
                                </a:moveTo>
                                <a:cubicBezTo>
                                  <a:pt x="34925" y="0"/>
                                  <a:pt x="45047" y="10122"/>
                                  <a:pt x="45047" y="22568"/>
                                </a:cubicBezTo>
                                <a:cubicBezTo>
                                  <a:pt x="45047" y="34925"/>
                                  <a:pt x="34925" y="45047"/>
                                  <a:pt x="22580" y="45047"/>
                                </a:cubicBezTo>
                                <a:cubicBezTo>
                                  <a:pt x="10122" y="45047"/>
                                  <a:pt x="0" y="34925"/>
                                  <a:pt x="0" y="22568"/>
                                </a:cubicBezTo>
                                <a:cubicBezTo>
                                  <a:pt x="0" y="10122"/>
                                  <a:pt x="10122" y="0"/>
                                  <a:pt x="22580" y="0"/>
                                </a:cubicBezTo>
                                <a:close/>
                              </a:path>
                            </a:pathLst>
                          </a:custGeom>
                          <a:ln w="9017" cap="rnd">
                            <a:round/>
                          </a:ln>
                        </wps:spPr>
                        <wps:style>
                          <a:lnRef idx="1">
                            <a:srgbClr val="B8860B"/>
                          </a:lnRef>
                          <a:fillRef idx="1">
                            <a:srgbClr val="B8860B"/>
                          </a:fillRef>
                          <a:effectRef idx="0">
                            <a:scrgbClr r="0" g="0" b="0"/>
                          </a:effectRef>
                          <a:fontRef idx="none"/>
                        </wps:style>
                        <wps:bodyPr/>
                      </wps:wsp>
                      <wps:wsp>
                        <wps:cNvPr id="41" name="Shape 32"/>
                        <wps:cNvSpPr/>
                        <wps:spPr>
                          <a:xfrm>
                            <a:off x="3113920" y="366611"/>
                            <a:ext cx="45187" cy="45237"/>
                          </a:xfrm>
                          <a:custGeom>
                            <a:avLst/>
                            <a:gdLst/>
                            <a:ahLst/>
                            <a:cxnLst/>
                            <a:rect l="0" t="0" r="0" b="0"/>
                            <a:pathLst>
                              <a:path w="45187" h="45237">
                                <a:moveTo>
                                  <a:pt x="22619" y="0"/>
                                </a:moveTo>
                                <a:cubicBezTo>
                                  <a:pt x="35027" y="0"/>
                                  <a:pt x="45187" y="10173"/>
                                  <a:pt x="45187" y="22619"/>
                                </a:cubicBezTo>
                                <a:cubicBezTo>
                                  <a:pt x="45187" y="35077"/>
                                  <a:pt x="35027" y="45237"/>
                                  <a:pt x="22619" y="45237"/>
                                </a:cubicBezTo>
                                <a:cubicBezTo>
                                  <a:pt x="10173" y="45237"/>
                                  <a:pt x="0" y="35077"/>
                                  <a:pt x="0" y="22619"/>
                                </a:cubicBezTo>
                                <a:cubicBezTo>
                                  <a:pt x="0" y="10173"/>
                                  <a:pt x="10173" y="0"/>
                                  <a:pt x="22619" y="0"/>
                                </a:cubicBezTo>
                                <a:close/>
                              </a:path>
                            </a:pathLst>
                          </a:custGeom>
                          <a:ln w="9017" cap="rnd">
                            <a:round/>
                          </a:ln>
                        </wps:spPr>
                        <wps:style>
                          <a:lnRef idx="1">
                            <a:srgbClr val="A9A9A9"/>
                          </a:lnRef>
                          <a:fillRef idx="1">
                            <a:srgbClr val="A9A9A9"/>
                          </a:fillRef>
                          <a:effectRef idx="0">
                            <a:scrgbClr r="0" g="0" b="0"/>
                          </a:effectRef>
                          <a:fontRef idx="none"/>
                        </wps:style>
                        <wps:bodyPr/>
                      </wps:wsp>
                      <wps:wsp>
                        <wps:cNvPr id="42" name="Shape 33"/>
                        <wps:cNvSpPr/>
                        <wps:spPr>
                          <a:xfrm>
                            <a:off x="2386591" y="542023"/>
                            <a:ext cx="45098" cy="45098"/>
                          </a:xfrm>
                          <a:custGeom>
                            <a:avLst/>
                            <a:gdLst/>
                            <a:ahLst/>
                            <a:cxnLst/>
                            <a:rect l="0" t="0" r="0" b="0"/>
                            <a:pathLst>
                              <a:path w="45098" h="45098">
                                <a:moveTo>
                                  <a:pt x="22479" y="0"/>
                                </a:moveTo>
                                <a:cubicBezTo>
                                  <a:pt x="34925" y="0"/>
                                  <a:pt x="45098" y="10173"/>
                                  <a:pt x="45098" y="22581"/>
                                </a:cubicBezTo>
                                <a:cubicBezTo>
                                  <a:pt x="45098" y="34925"/>
                                  <a:pt x="34925" y="45098"/>
                                  <a:pt x="22479" y="45098"/>
                                </a:cubicBezTo>
                                <a:cubicBezTo>
                                  <a:pt x="10173" y="45098"/>
                                  <a:pt x="0" y="34925"/>
                                  <a:pt x="0" y="22581"/>
                                </a:cubicBezTo>
                                <a:cubicBezTo>
                                  <a:pt x="0" y="10173"/>
                                  <a:pt x="10173" y="0"/>
                                  <a:pt x="22479" y="0"/>
                                </a:cubicBezTo>
                                <a:close/>
                              </a:path>
                            </a:pathLst>
                          </a:custGeom>
                          <a:ln w="9017" cap="rnd">
                            <a:round/>
                          </a:ln>
                        </wps:spPr>
                        <wps:style>
                          <a:lnRef idx="1">
                            <a:srgbClr val="FFA500"/>
                          </a:lnRef>
                          <a:fillRef idx="1">
                            <a:srgbClr val="FFA500"/>
                          </a:fillRef>
                          <a:effectRef idx="0">
                            <a:scrgbClr r="0" g="0" b="0"/>
                          </a:effectRef>
                          <a:fontRef idx="none"/>
                        </wps:style>
                        <wps:bodyPr/>
                      </wps:wsp>
                      <wps:wsp>
                        <wps:cNvPr id="43" name="Shape 34"/>
                        <wps:cNvSpPr/>
                        <wps:spPr>
                          <a:xfrm>
                            <a:off x="1251478" y="2425789"/>
                            <a:ext cx="45199" cy="45098"/>
                          </a:xfrm>
                          <a:custGeom>
                            <a:avLst/>
                            <a:gdLst/>
                            <a:ahLst/>
                            <a:cxnLst/>
                            <a:rect l="0" t="0" r="0" b="0"/>
                            <a:pathLst>
                              <a:path w="45199" h="45098">
                                <a:moveTo>
                                  <a:pt x="22581" y="0"/>
                                </a:moveTo>
                                <a:cubicBezTo>
                                  <a:pt x="35027" y="0"/>
                                  <a:pt x="45199" y="10173"/>
                                  <a:pt x="45199" y="22631"/>
                                </a:cubicBezTo>
                                <a:cubicBezTo>
                                  <a:pt x="45199" y="34925"/>
                                  <a:pt x="35027" y="45098"/>
                                  <a:pt x="22581" y="45098"/>
                                </a:cubicBezTo>
                                <a:cubicBezTo>
                                  <a:pt x="10122" y="45098"/>
                                  <a:pt x="0" y="34925"/>
                                  <a:pt x="0" y="22631"/>
                                </a:cubicBezTo>
                                <a:cubicBezTo>
                                  <a:pt x="0" y="10173"/>
                                  <a:pt x="10122" y="0"/>
                                  <a:pt x="22581" y="0"/>
                                </a:cubicBezTo>
                                <a:close/>
                              </a:path>
                            </a:pathLst>
                          </a:custGeom>
                          <a:ln w="9017" cap="rnd">
                            <a:round/>
                          </a:ln>
                        </wps:spPr>
                        <wps:style>
                          <a:lnRef idx="1">
                            <a:srgbClr val="000000"/>
                          </a:lnRef>
                          <a:fillRef idx="1">
                            <a:srgbClr val="000000"/>
                          </a:fillRef>
                          <a:effectRef idx="0">
                            <a:scrgbClr r="0" g="0" b="0"/>
                          </a:effectRef>
                          <a:fontRef idx="none"/>
                        </wps:style>
                        <wps:bodyPr/>
                      </wps:wsp>
                      <wps:wsp>
                        <wps:cNvPr id="44" name="Shape 35"/>
                        <wps:cNvSpPr/>
                        <wps:spPr>
                          <a:xfrm>
                            <a:off x="5433702" y="2251164"/>
                            <a:ext cx="45098" cy="45098"/>
                          </a:xfrm>
                          <a:custGeom>
                            <a:avLst/>
                            <a:gdLst/>
                            <a:ahLst/>
                            <a:cxnLst/>
                            <a:rect l="0" t="0" r="0" b="0"/>
                            <a:pathLst>
                              <a:path w="45098" h="45098">
                                <a:moveTo>
                                  <a:pt x="22466" y="0"/>
                                </a:moveTo>
                                <a:cubicBezTo>
                                  <a:pt x="34925" y="0"/>
                                  <a:pt x="45098" y="10173"/>
                                  <a:pt x="45098" y="22631"/>
                                </a:cubicBezTo>
                                <a:cubicBezTo>
                                  <a:pt x="45098" y="34925"/>
                                  <a:pt x="34925" y="45098"/>
                                  <a:pt x="22466" y="45098"/>
                                </a:cubicBezTo>
                                <a:cubicBezTo>
                                  <a:pt x="10173" y="45098"/>
                                  <a:pt x="0" y="34925"/>
                                  <a:pt x="0" y="22631"/>
                                </a:cubicBezTo>
                                <a:cubicBezTo>
                                  <a:pt x="0" y="10173"/>
                                  <a:pt x="10173" y="0"/>
                                  <a:pt x="22466" y="0"/>
                                </a:cubicBezTo>
                                <a:close/>
                              </a:path>
                            </a:pathLst>
                          </a:custGeom>
                          <a:ln w="9017" cap="rnd">
                            <a:round/>
                          </a:ln>
                        </wps:spPr>
                        <wps:style>
                          <a:lnRef idx="1">
                            <a:srgbClr val="FF0000"/>
                          </a:lnRef>
                          <a:fillRef idx="1">
                            <a:srgbClr val="FF0000"/>
                          </a:fillRef>
                          <a:effectRef idx="0">
                            <a:scrgbClr r="0" g="0" b="0"/>
                          </a:effectRef>
                          <a:fontRef idx="none"/>
                        </wps:style>
                        <wps:bodyPr/>
                      </wps:wsp>
                      <wps:wsp>
                        <wps:cNvPr id="45" name="Shape 36"/>
                        <wps:cNvSpPr/>
                        <wps:spPr>
                          <a:xfrm>
                            <a:off x="5351647" y="2363585"/>
                            <a:ext cx="45098" cy="45199"/>
                          </a:xfrm>
                          <a:custGeom>
                            <a:avLst/>
                            <a:gdLst/>
                            <a:ahLst/>
                            <a:cxnLst/>
                            <a:rect l="0" t="0" r="0" b="0"/>
                            <a:pathLst>
                              <a:path w="45098" h="45199">
                                <a:moveTo>
                                  <a:pt x="22619" y="0"/>
                                </a:moveTo>
                                <a:cubicBezTo>
                                  <a:pt x="34925" y="0"/>
                                  <a:pt x="45098" y="10173"/>
                                  <a:pt x="45098" y="22619"/>
                                </a:cubicBezTo>
                                <a:cubicBezTo>
                                  <a:pt x="45098" y="35027"/>
                                  <a:pt x="34925" y="45199"/>
                                  <a:pt x="22619" y="45199"/>
                                </a:cubicBezTo>
                                <a:cubicBezTo>
                                  <a:pt x="10173" y="45199"/>
                                  <a:pt x="0" y="35027"/>
                                  <a:pt x="0" y="22619"/>
                                </a:cubicBezTo>
                                <a:cubicBezTo>
                                  <a:pt x="0" y="10173"/>
                                  <a:pt x="10173" y="0"/>
                                  <a:pt x="22619" y="0"/>
                                </a:cubicBezTo>
                                <a:close/>
                              </a:path>
                            </a:pathLst>
                          </a:custGeom>
                          <a:ln w="9017" cap="rnd">
                            <a:round/>
                          </a:ln>
                        </wps:spPr>
                        <wps:style>
                          <a:lnRef idx="1">
                            <a:srgbClr val="00CD00"/>
                          </a:lnRef>
                          <a:fillRef idx="1">
                            <a:srgbClr val="00CD00"/>
                          </a:fillRef>
                          <a:effectRef idx="0">
                            <a:scrgbClr r="0" g="0" b="0"/>
                          </a:effectRef>
                          <a:fontRef idx="none"/>
                        </wps:style>
                        <wps:bodyPr/>
                      </wps:wsp>
                      <wps:wsp>
                        <wps:cNvPr id="46" name="Shape 37"/>
                        <wps:cNvSpPr/>
                        <wps:spPr>
                          <a:xfrm>
                            <a:off x="4774293" y="1716532"/>
                            <a:ext cx="45250" cy="45047"/>
                          </a:xfrm>
                          <a:custGeom>
                            <a:avLst/>
                            <a:gdLst/>
                            <a:ahLst/>
                            <a:cxnLst/>
                            <a:rect l="0" t="0" r="0" b="0"/>
                            <a:pathLst>
                              <a:path w="45250" h="45047">
                                <a:moveTo>
                                  <a:pt x="22619" y="0"/>
                                </a:moveTo>
                                <a:cubicBezTo>
                                  <a:pt x="35077" y="0"/>
                                  <a:pt x="45250" y="10122"/>
                                  <a:pt x="45250" y="22466"/>
                                </a:cubicBezTo>
                                <a:cubicBezTo>
                                  <a:pt x="45250" y="34925"/>
                                  <a:pt x="35077" y="45047"/>
                                  <a:pt x="22619" y="45047"/>
                                </a:cubicBezTo>
                                <a:cubicBezTo>
                                  <a:pt x="10173" y="45047"/>
                                  <a:pt x="0" y="34925"/>
                                  <a:pt x="0" y="22466"/>
                                </a:cubicBezTo>
                                <a:cubicBezTo>
                                  <a:pt x="0" y="10122"/>
                                  <a:pt x="10173" y="0"/>
                                  <a:pt x="22619" y="0"/>
                                </a:cubicBezTo>
                                <a:close/>
                              </a:path>
                            </a:pathLst>
                          </a:custGeom>
                          <a:ln w="9017" cap="rnd">
                            <a:round/>
                          </a:ln>
                        </wps:spPr>
                        <wps:style>
                          <a:lnRef idx="1">
                            <a:srgbClr val="0000FF"/>
                          </a:lnRef>
                          <a:fillRef idx="1">
                            <a:srgbClr val="0000FF"/>
                          </a:fillRef>
                          <a:effectRef idx="0">
                            <a:scrgbClr r="0" g="0" b="0"/>
                          </a:effectRef>
                          <a:fontRef idx="none"/>
                        </wps:style>
                        <wps:bodyPr/>
                      </wps:wsp>
                      <wps:wsp>
                        <wps:cNvPr id="47" name="Shape 38"/>
                        <wps:cNvSpPr/>
                        <wps:spPr>
                          <a:xfrm>
                            <a:off x="4634250" y="663321"/>
                            <a:ext cx="45047" cy="45047"/>
                          </a:xfrm>
                          <a:custGeom>
                            <a:avLst/>
                            <a:gdLst/>
                            <a:ahLst/>
                            <a:cxnLst/>
                            <a:rect l="0" t="0" r="0" b="0"/>
                            <a:pathLst>
                              <a:path w="45047" h="45047">
                                <a:moveTo>
                                  <a:pt x="22466" y="0"/>
                                </a:moveTo>
                                <a:cubicBezTo>
                                  <a:pt x="34925" y="0"/>
                                  <a:pt x="45047" y="10122"/>
                                  <a:pt x="45047" y="22568"/>
                                </a:cubicBezTo>
                                <a:cubicBezTo>
                                  <a:pt x="45047" y="34925"/>
                                  <a:pt x="34925" y="45047"/>
                                  <a:pt x="22466" y="45047"/>
                                </a:cubicBezTo>
                                <a:cubicBezTo>
                                  <a:pt x="10122" y="45047"/>
                                  <a:pt x="0" y="34925"/>
                                  <a:pt x="0" y="22568"/>
                                </a:cubicBezTo>
                                <a:cubicBezTo>
                                  <a:pt x="0" y="10122"/>
                                  <a:pt x="10122" y="0"/>
                                  <a:pt x="22466" y="0"/>
                                </a:cubicBezTo>
                                <a:close/>
                              </a:path>
                            </a:pathLst>
                          </a:custGeom>
                          <a:ln w="9017" cap="rnd">
                            <a:round/>
                          </a:ln>
                        </wps:spPr>
                        <wps:style>
                          <a:lnRef idx="1">
                            <a:srgbClr val="FF00FF"/>
                          </a:lnRef>
                          <a:fillRef idx="1">
                            <a:srgbClr val="FF00FF"/>
                          </a:fillRef>
                          <a:effectRef idx="0">
                            <a:scrgbClr r="0" g="0" b="0"/>
                          </a:effectRef>
                          <a:fontRef idx="none"/>
                        </wps:style>
                        <wps:bodyPr/>
                      </wps:wsp>
                      <wps:wsp>
                        <wps:cNvPr id="48" name="Shape 39"/>
                        <wps:cNvSpPr/>
                        <wps:spPr>
                          <a:xfrm>
                            <a:off x="3731902" y="487655"/>
                            <a:ext cx="45187" cy="45098"/>
                          </a:xfrm>
                          <a:custGeom>
                            <a:avLst/>
                            <a:gdLst/>
                            <a:ahLst/>
                            <a:cxnLst/>
                            <a:rect l="0" t="0" r="0" b="0"/>
                            <a:pathLst>
                              <a:path w="45187" h="45098">
                                <a:moveTo>
                                  <a:pt x="22619" y="0"/>
                                </a:moveTo>
                                <a:cubicBezTo>
                                  <a:pt x="35027" y="0"/>
                                  <a:pt x="45187" y="10173"/>
                                  <a:pt x="45187" y="22619"/>
                                </a:cubicBezTo>
                                <a:cubicBezTo>
                                  <a:pt x="45187" y="34925"/>
                                  <a:pt x="35027" y="45098"/>
                                  <a:pt x="22619" y="45098"/>
                                </a:cubicBezTo>
                                <a:cubicBezTo>
                                  <a:pt x="10173" y="45098"/>
                                  <a:pt x="0" y="34925"/>
                                  <a:pt x="0" y="22619"/>
                                </a:cubicBezTo>
                                <a:cubicBezTo>
                                  <a:pt x="0" y="10173"/>
                                  <a:pt x="10173" y="0"/>
                                  <a:pt x="22619" y="0"/>
                                </a:cubicBezTo>
                                <a:close/>
                              </a:path>
                            </a:pathLst>
                          </a:custGeom>
                          <a:ln w="9017" cap="rnd">
                            <a:round/>
                          </a:ln>
                        </wps:spPr>
                        <wps:style>
                          <a:lnRef idx="1">
                            <a:srgbClr val="B8860B"/>
                          </a:lnRef>
                          <a:fillRef idx="1">
                            <a:srgbClr val="B8860B"/>
                          </a:fillRef>
                          <a:effectRef idx="0">
                            <a:scrgbClr r="0" g="0" b="0"/>
                          </a:effectRef>
                          <a:fontRef idx="none"/>
                        </wps:style>
                        <wps:bodyPr/>
                      </wps:wsp>
                      <wps:wsp>
                        <wps:cNvPr id="49" name="Shape 40"/>
                        <wps:cNvSpPr/>
                        <wps:spPr>
                          <a:xfrm>
                            <a:off x="2585333" y="495300"/>
                            <a:ext cx="45237" cy="45047"/>
                          </a:xfrm>
                          <a:custGeom>
                            <a:avLst/>
                            <a:gdLst/>
                            <a:ahLst/>
                            <a:cxnLst/>
                            <a:rect l="0" t="0" r="0" b="0"/>
                            <a:pathLst>
                              <a:path w="45237" h="45047">
                                <a:moveTo>
                                  <a:pt x="22619" y="0"/>
                                </a:moveTo>
                                <a:cubicBezTo>
                                  <a:pt x="35065" y="0"/>
                                  <a:pt x="45237" y="10122"/>
                                  <a:pt x="45237" y="22568"/>
                                </a:cubicBezTo>
                                <a:cubicBezTo>
                                  <a:pt x="45237" y="34925"/>
                                  <a:pt x="35065" y="45047"/>
                                  <a:pt x="22619" y="45047"/>
                                </a:cubicBezTo>
                                <a:cubicBezTo>
                                  <a:pt x="10160" y="45047"/>
                                  <a:pt x="0" y="34925"/>
                                  <a:pt x="0" y="22568"/>
                                </a:cubicBezTo>
                                <a:cubicBezTo>
                                  <a:pt x="0" y="10122"/>
                                  <a:pt x="10160" y="0"/>
                                  <a:pt x="22619" y="0"/>
                                </a:cubicBezTo>
                                <a:close/>
                              </a:path>
                            </a:pathLst>
                          </a:custGeom>
                          <a:ln w="9017" cap="rnd">
                            <a:round/>
                          </a:ln>
                        </wps:spPr>
                        <wps:style>
                          <a:lnRef idx="1">
                            <a:srgbClr val="A9A9A9"/>
                          </a:lnRef>
                          <a:fillRef idx="1">
                            <a:srgbClr val="A9A9A9"/>
                          </a:fillRef>
                          <a:effectRef idx="0">
                            <a:scrgbClr r="0" g="0" b="0"/>
                          </a:effectRef>
                          <a:fontRef idx="none"/>
                        </wps:style>
                        <wps:bodyPr/>
                      </wps:wsp>
                      <wps:wsp>
                        <wps:cNvPr id="50" name="Shape 41"/>
                        <wps:cNvSpPr/>
                        <wps:spPr>
                          <a:xfrm>
                            <a:off x="2097666" y="574675"/>
                            <a:ext cx="45199" cy="45187"/>
                          </a:xfrm>
                          <a:custGeom>
                            <a:avLst/>
                            <a:gdLst/>
                            <a:ahLst/>
                            <a:cxnLst/>
                            <a:rect l="0" t="0" r="0" b="0"/>
                            <a:pathLst>
                              <a:path w="45199" h="45187">
                                <a:moveTo>
                                  <a:pt x="22581" y="0"/>
                                </a:moveTo>
                                <a:cubicBezTo>
                                  <a:pt x="35027" y="0"/>
                                  <a:pt x="45199" y="10122"/>
                                  <a:pt x="45199" y="22568"/>
                                </a:cubicBezTo>
                                <a:cubicBezTo>
                                  <a:pt x="45199" y="35014"/>
                                  <a:pt x="35027" y="45187"/>
                                  <a:pt x="22581" y="45187"/>
                                </a:cubicBezTo>
                                <a:cubicBezTo>
                                  <a:pt x="10173" y="45187"/>
                                  <a:pt x="0" y="35014"/>
                                  <a:pt x="0" y="22568"/>
                                </a:cubicBezTo>
                                <a:cubicBezTo>
                                  <a:pt x="0" y="10122"/>
                                  <a:pt x="10173" y="0"/>
                                  <a:pt x="22581" y="0"/>
                                </a:cubicBezTo>
                                <a:close/>
                              </a:path>
                            </a:pathLst>
                          </a:custGeom>
                          <a:ln w="9017" cap="rnd">
                            <a:round/>
                          </a:ln>
                        </wps:spPr>
                        <wps:style>
                          <a:lnRef idx="1">
                            <a:srgbClr val="FFA500"/>
                          </a:lnRef>
                          <a:fillRef idx="1">
                            <a:srgbClr val="FFA500"/>
                          </a:fillRef>
                          <a:effectRef idx="0">
                            <a:scrgbClr r="0" g="0" b="0"/>
                          </a:effectRef>
                          <a:fontRef idx="none"/>
                        </wps:style>
                        <wps:bodyPr/>
                      </wps:wsp>
                      <wps:wsp>
                        <wps:cNvPr id="51" name="Shape 42"/>
                        <wps:cNvSpPr/>
                        <wps:spPr>
                          <a:xfrm>
                            <a:off x="1297667" y="2634348"/>
                            <a:ext cx="45098" cy="45098"/>
                          </a:xfrm>
                          <a:custGeom>
                            <a:avLst/>
                            <a:gdLst/>
                            <a:ahLst/>
                            <a:cxnLst/>
                            <a:rect l="0" t="0" r="0" b="0"/>
                            <a:pathLst>
                              <a:path w="45098" h="45098">
                                <a:moveTo>
                                  <a:pt x="22619" y="0"/>
                                </a:moveTo>
                                <a:cubicBezTo>
                                  <a:pt x="34925" y="0"/>
                                  <a:pt x="45098" y="10173"/>
                                  <a:pt x="45098" y="22581"/>
                                </a:cubicBezTo>
                                <a:cubicBezTo>
                                  <a:pt x="45098" y="34925"/>
                                  <a:pt x="34925" y="45098"/>
                                  <a:pt x="22619" y="45098"/>
                                </a:cubicBezTo>
                                <a:cubicBezTo>
                                  <a:pt x="10173" y="45098"/>
                                  <a:pt x="0" y="34925"/>
                                  <a:pt x="0" y="22581"/>
                                </a:cubicBezTo>
                                <a:cubicBezTo>
                                  <a:pt x="0" y="10173"/>
                                  <a:pt x="10173" y="0"/>
                                  <a:pt x="22619" y="0"/>
                                </a:cubicBezTo>
                                <a:close/>
                              </a:path>
                            </a:pathLst>
                          </a:custGeom>
                          <a:ln w="9017" cap="rnd">
                            <a:round/>
                          </a:ln>
                        </wps:spPr>
                        <wps:style>
                          <a:lnRef idx="1">
                            <a:srgbClr val="000000"/>
                          </a:lnRef>
                          <a:fillRef idx="1">
                            <a:srgbClr val="000000"/>
                          </a:fillRef>
                          <a:effectRef idx="0">
                            <a:scrgbClr r="0" g="0" b="0"/>
                          </a:effectRef>
                          <a:fontRef idx="none"/>
                        </wps:style>
                        <wps:bodyPr/>
                      </wps:wsp>
                      <wps:wsp>
                        <wps:cNvPr id="52" name="Shape 43"/>
                        <wps:cNvSpPr/>
                        <wps:spPr>
                          <a:xfrm>
                            <a:off x="5531238" y="2162670"/>
                            <a:ext cx="45085" cy="45187"/>
                          </a:xfrm>
                          <a:custGeom>
                            <a:avLst/>
                            <a:gdLst/>
                            <a:ahLst/>
                            <a:cxnLst/>
                            <a:rect l="0" t="0" r="0" b="0"/>
                            <a:pathLst>
                              <a:path w="45085" h="45187">
                                <a:moveTo>
                                  <a:pt x="22466" y="0"/>
                                </a:moveTo>
                                <a:cubicBezTo>
                                  <a:pt x="34925" y="0"/>
                                  <a:pt x="45085" y="10173"/>
                                  <a:pt x="45085" y="22619"/>
                                </a:cubicBezTo>
                                <a:cubicBezTo>
                                  <a:pt x="45085" y="35027"/>
                                  <a:pt x="34925" y="45187"/>
                                  <a:pt x="22466" y="45187"/>
                                </a:cubicBezTo>
                                <a:cubicBezTo>
                                  <a:pt x="10160" y="45187"/>
                                  <a:pt x="0" y="35027"/>
                                  <a:pt x="0" y="22619"/>
                                </a:cubicBezTo>
                                <a:cubicBezTo>
                                  <a:pt x="0" y="10173"/>
                                  <a:pt x="10160" y="0"/>
                                  <a:pt x="22466" y="0"/>
                                </a:cubicBezTo>
                                <a:close/>
                              </a:path>
                            </a:pathLst>
                          </a:custGeom>
                          <a:ln w="9017" cap="rnd">
                            <a:round/>
                          </a:ln>
                        </wps:spPr>
                        <wps:style>
                          <a:lnRef idx="1">
                            <a:srgbClr val="FF0000"/>
                          </a:lnRef>
                          <a:fillRef idx="1">
                            <a:srgbClr val="FF0000"/>
                          </a:fillRef>
                          <a:effectRef idx="0">
                            <a:scrgbClr r="0" g="0" b="0"/>
                          </a:effectRef>
                          <a:fontRef idx="none"/>
                        </wps:style>
                        <wps:bodyPr/>
                      </wps:wsp>
                      <wps:wsp>
                        <wps:cNvPr id="53" name="Shape 44"/>
                        <wps:cNvSpPr/>
                        <wps:spPr>
                          <a:xfrm>
                            <a:off x="5240421" y="2311997"/>
                            <a:ext cx="45199" cy="45085"/>
                          </a:xfrm>
                          <a:custGeom>
                            <a:avLst/>
                            <a:gdLst/>
                            <a:ahLst/>
                            <a:cxnLst/>
                            <a:rect l="0" t="0" r="0" b="0"/>
                            <a:pathLst>
                              <a:path w="45199" h="45085">
                                <a:moveTo>
                                  <a:pt x="22568" y="0"/>
                                </a:moveTo>
                                <a:cubicBezTo>
                                  <a:pt x="35027" y="0"/>
                                  <a:pt x="45199" y="10071"/>
                                  <a:pt x="45199" y="22517"/>
                                </a:cubicBezTo>
                                <a:cubicBezTo>
                                  <a:pt x="45199" y="34925"/>
                                  <a:pt x="35027" y="45085"/>
                                  <a:pt x="22568" y="45085"/>
                                </a:cubicBezTo>
                                <a:cubicBezTo>
                                  <a:pt x="10122" y="45085"/>
                                  <a:pt x="0" y="34925"/>
                                  <a:pt x="0" y="22517"/>
                                </a:cubicBezTo>
                                <a:cubicBezTo>
                                  <a:pt x="0" y="10071"/>
                                  <a:pt x="10122" y="0"/>
                                  <a:pt x="22568" y="0"/>
                                </a:cubicBezTo>
                                <a:close/>
                              </a:path>
                            </a:pathLst>
                          </a:custGeom>
                          <a:ln w="9017" cap="rnd">
                            <a:round/>
                          </a:ln>
                        </wps:spPr>
                        <wps:style>
                          <a:lnRef idx="1">
                            <a:srgbClr val="00CD00"/>
                          </a:lnRef>
                          <a:fillRef idx="1">
                            <a:srgbClr val="00CD00"/>
                          </a:fillRef>
                          <a:effectRef idx="0">
                            <a:scrgbClr r="0" g="0" b="0"/>
                          </a:effectRef>
                          <a:fontRef idx="none"/>
                        </wps:style>
                        <wps:bodyPr/>
                      </wps:wsp>
                      <wps:wsp>
                        <wps:cNvPr id="54" name="Shape 45"/>
                        <wps:cNvSpPr/>
                        <wps:spPr>
                          <a:xfrm>
                            <a:off x="5008100" y="2222589"/>
                            <a:ext cx="45250" cy="45250"/>
                          </a:xfrm>
                          <a:custGeom>
                            <a:avLst/>
                            <a:gdLst/>
                            <a:ahLst/>
                            <a:cxnLst/>
                            <a:rect l="0" t="0" r="0" b="0"/>
                            <a:pathLst>
                              <a:path w="45250" h="45250">
                                <a:moveTo>
                                  <a:pt x="22619" y="0"/>
                                </a:moveTo>
                                <a:cubicBezTo>
                                  <a:pt x="35077" y="0"/>
                                  <a:pt x="45250" y="10173"/>
                                  <a:pt x="45250" y="22631"/>
                                </a:cubicBezTo>
                                <a:cubicBezTo>
                                  <a:pt x="45250" y="35078"/>
                                  <a:pt x="35077" y="45250"/>
                                  <a:pt x="22619" y="45250"/>
                                </a:cubicBezTo>
                                <a:cubicBezTo>
                                  <a:pt x="10173" y="45250"/>
                                  <a:pt x="0" y="35078"/>
                                  <a:pt x="0" y="22631"/>
                                </a:cubicBezTo>
                                <a:cubicBezTo>
                                  <a:pt x="0" y="10173"/>
                                  <a:pt x="10173" y="0"/>
                                  <a:pt x="22619" y="0"/>
                                </a:cubicBezTo>
                                <a:close/>
                              </a:path>
                            </a:pathLst>
                          </a:custGeom>
                          <a:ln w="9017" cap="rnd">
                            <a:round/>
                          </a:ln>
                        </wps:spPr>
                        <wps:style>
                          <a:lnRef idx="1">
                            <a:srgbClr val="0000FF"/>
                          </a:lnRef>
                          <a:fillRef idx="1">
                            <a:srgbClr val="0000FF"/>
                          </a:fillRef>
                          <a:effectRef idx="0">
                            <a:scrgbClr r="0" g="0" b="0"/>
                          </a:effectRef>
                          <a:fontRef idx="none"/>
                        </wps:style>
                        <wps:bodyPr/>
                      </wps:wsp>
                      <wps:wsp>
                        <wps:cNvPr id="55" name="Shape 46"/>
                        <wps:cNvSpPr/>
                        <wps:spPr>
                          <a:xfrm>
                            <a:off x="4809471" y="1942693"/>
                            <a:ext cx="45085" cy="45098"/>
                          </a:xfrm>
                          <a:custGeom>
                            <a:avLst/>
                            <a:gdLst/>
                            <a:ahLst/>
                            <a:cxnLst/>
                            <a:rect l="0" t="0" r="0" b="0"/>
                            <a:pathLst>
                              <a:path w="45085" h="45098">
                                <a:moveTo>
                                  <a:pt x="22517" y="0"/>
                                </a:moveTo>
                                <a:cubicBezTo>
                                  <a:pt x="34925" y="0"/>
                                  <a:pt x="45085" y="10173"/>
                                  <a:pt x="45085" y="22631"/>
                                </a:cubicBezTo>
                                <a:cubicBezTo>
                                  <a:pt x="45085" y="34925"/>
                                  <a:pt x="34925" y="45098"/>
                                  <a:pt x="22517" y="45098"/>
                                </a:cubicBezTo>
                                <a:cubicBezTo>
                                  <a:pt x="10071" y="45098"/>
                                  <a:pt x="0" y="34925"/>
                                  <a:pt x="0" y="22631"/>
                                </a:cubicBezTo>
                                <a:cubicBezTo>
                                  <a:pt x="0" y="10173"/>
                                  <a:pt x="10071" y="0"/>
                                  <a:pt x="22517" y="0"/>
                                </a:cubicBezTo>
                                <a:close/>
                              </a:path>
                            </a:pathLst>
                          </a:custGeom>
                          <a:ln w="9017" cap="rnd">
                            <a:round/>
                          </a:ln>
                        </wps:spPr>
                        <wps:style>
                          <a:lnRef idx="1">
                            <a:srgbClr val="FF00FF"/>
                          </a:lnRef>
                          <a:fillRef idx="1">
                            <a:srgbClr val="FF00FF"/>
                          </a:fillRef>
                          <a:effectRef idx="0">
                            <a:scrgbClr r="0" g="0" b="0"/>
                          </a:effectRef>
                          <a:fontRef idx="none"/>
                        </wps:style>
                        <wps:bodyPr/>
                      </wps:wsp>
                      <wps:wsp>
                        <wps:cNvPr id="56" name="Shape 47"/>
                        <wps:cNvSpPr/>
                        <wps:spPr>
                          <a:xfrm>
                            <a:off x="3588138" y="2225675"/>
                            <a:ext cx="45085" cy="45047"/>
                          </a:xfrm>
                          <a:custGeom>
                            <a:avLst/>
                            <a:gdLst/>
                            <a:ahLst/>
                            <a:cxnLst/>
                            <a:rect l="0" t="0" r="0" b="0"/>
                            <a:pathLst>
                              <a:path w="45085" h="45047">
                                <a:moveTo>
                                  <a:pt x="22466" y="0"/>
                                </a:moveTo>
                                <a:cubicBezTo>
                                  <a:pt x="34925" y="0"/>
                                  <a:pt x="45085" y="10122"/>
                                  <a:pt x="45085" y="22568"/>
                                </a:cubicBezTo>
                                <a:cubicBezTo>
                                  <a:pt x="45085" y="34925"/>
                                  <a:pt x="34925" y="45047"/>
                                  <a:pt x="22466" y="45047"/>
                                </a:cubicBezTo>
                                <a:cubicBezTo>
                                  <a:pt x="10160" y="45047"/>
                                  <a:pt x="0" y="34925"/>
                                  <a:pt x="0" y="22568"/>
                                </a:cubicBezTo>
                                <a:cubicBezTo>
                                  <a:pt x="0" y="10122"/>
                                  <a:pt x="10160" y="0"/>
                                  <a:pt x="22466" y="0"/>
                                </a:cubicBezTo>
                                <a:close/>
                              </a:path>
                            </a:pathLst>
                          </a:custGeom>
                          <a:ln w="9017" cap="rnd">
                            <a:round/>
                          </a:ln>
                        </wps:spPr>
                        <wps:style>
                          <a:lnRef idx="1">
                            <a:srgbClr val="B8860B"/>
                          </a:lnRef>
                          <a:fillRef idx="1">
                            <a:srgbClr val="B8860B"/>
                          </a:fillRef>
                          <a:effectRef idx="0">
                            <a:scrgbClr r="0" g="0" b="0"/>
                          </a:effectRef>
                          <a:fontRef idx="none"/>
                        </wps:style>
                        <wps:bodyPr/>
                      </wps:wsp>
                      <wps:wsp>
                        <wps:cNvPr id="57" name="Shape 48"/>
                        <wps:cNvSpPr/>
                        <wps:spPr>
                          <a:xfrm>
                            <a:off x="2191532" y="2245716"/>
                            <a:ext cx="45187" cy="45098"/>
                          </a:xfrm>
                          <a:custGeom>
                            <a:avLst/>
                            <a:gdLst/>
                            <a:ahLst/>
                            <a:cxnLst/>
                            <a:rect l="0" t="0" r="0" b="0"/>
                            <a:pathLst>
                              <a:path w="45187" h="45098">
                                <a:moveTo>
                                  <a:pt x="22568" y="0"/>
                                </a:moveTo>
                                <a:cubicBezTo>
                                  <a:pt x="35027" y="0"/>
                                  <a:pt x="45187" y="10020"/>
                                  <a:pt x="45187" y="22466"/>
                                </a:cubicBezTo>
                                <a:cubicBezTo>
                                  <a:pt x="45187" y="34925"/>
                                  <a:pt x="35027" y="45098"/>
                                  <a:pt x="22568" y="45098"/>
                                </a:cubicBezTo>
                                <a:cubicBezTo>
                                  <a:pt x="10122" y="45098"/>
                                  <a:pt x="0" y="34925"/>
                                  <a:pt x="0" y="22466"/>
                                </a:cubicBezTo>
                                <a:cubicBezTo>
                                  <a:pt x="0" y="10020"/>
                                  <a:pt x="10122" y="0"/>
                                  <a:pt x="22568" y="0"/>
                                </a:cubicBezTo>
                                <a:close/>
                              </a:path>
                            </a:pathLst>
                          </a:custGeom>
                          <a:ln w="9017" cap="rnd">
                            <a:round/>
                          </a:ln>
                        </wps:spPr>
                        <wps:style>
                          <a:lnRef idx="1">
                            <a:srgbClr val="A9A9A9"/>
                          </a:lnRef>
                          <a:fillRef idx="1">
                            <a:srgbClr val="A9A9A9"/>
                          </a:fillRef>
                          <a:effectRef idx="0">
                            <a:scrgbClr r="0" g="0" b="0"/>
                          </a:effectRef>
                          <a:fontRef idx="none"/>
                        </wps:style>
                        <wps:bodyPr/>
                      </wps:wsp>
                      <wps:wsp>
                        <wps:cNvPr id="58" name="Shape 49"/>
                        <wps:cNvSpPr/>
                        <wps:spPr>
                          <a:xfrm>
                            <a:off x="1827143" y="2162417"/>
                            <a:ext cx="45199" cy="45098"/>
                          </a:xfrm>
                          <a:custGeom>
                            <a:avLst/>
                            <a:gdLst/>
                            <a:ahLst/>
                            <a:cxnLst/>
                            <a:rect l="0" t="0" r="0" b="0"/>
                            <a:pathLst>
                              <a:path w="45199" h="45098">
                                <a:moveTo>
                                  <a:pt x="22631" y="0"/>
                                </a:moveTo>
                                <a:cubicBezTo>
                                  <a:pt x="35078" y="0"/>
                                  <a:pt x="45199" y="10173"/>
                                  <a:pt x="45199" y="22581"/>
                                </a:cubicBezTo>
                                <a:cubicBezTo>
                                  <a:pt x="45199" y="34925"/>
                                  <a:pt x="35078" y="45098"/>
                                  <a:pt x="22631" y="45098"/>
                                </a:cubicBezTo>
                                <a:cubicBezTo>
                                  <a:pt x="10173" y="45098"/>
                                  <a:pt x="0" y="34925"/>
                                  <a:pt x="0" y="22581"/>
                                </a:cubicBezTo>
                                <a:cubicBezTo>
                                  <a:pt x="0" y="10173"/>
                                  <a:pt x="10173" y="0"/>
                                  <a:pt x="22631" y="0"/>
                                </a:cubicBezTo>
                                <a:close/>
                              </a:path>
                            </a:pathLst>
                          </a:custGeom>
                          <a:ln w="9017" cap="rnd">
                            <a:round/>
                          </a:ln>
                        </wps:spPr>
                        <wps:style>
                          <a:lnRef idx="1">
                            <a:srgbClr val="FFA500"/>
                          </a:lnRef>
                          <a:fillRef idx="1">
                            <a:srgbClr val="FFA500"/>
                          </a:fillRef>
                          <a:effectRef idx="0">
                            <a:scrgbClr r="0" g="0" b="0"/>
                          </a:effectRef>
                          <a:fontRef idx="none"/>
                        </wps:style>
                        <wps:bodyPr/>
                      </wps:wsp>
                      <wps:wsp>
                        <wps:cNvPr id="59" name="Shape 50"/>
                        <wps:cNvSpPr/>
                        <wps:spPr>
                          <a:xfrm>
                            <a:off x="5159611" y="1881238"/>
                            <a:ext cx="286042" cy="275184"/>
                          </a:xfrm>
                          <a:custGeom>
                            <a:avLst/>
                            <a:gdLst/>
                            <a:ahLst/>
                            <a:cxnLst/>
                            <a:rect l="0" t="0" r="0" b="0"/>
                            <a:pathLst>
                              <a:path w="286042" h="275184">
                                <a:moveTo>
                                  <a:pt x="286042" y="0"/>
                                </a:moveTo>
                                <a:lnTo>
                                  <a:pt x="0" y="275184"/>
                                </a:lnTo>
                              </a:path>
                            </a:pathLst>
                          </a:custGeom>
                          <a:ln w="13589" cap="rnd">
                            <a:round/>
                          </a:ln>
                        </wps:spPr>
                        <wps:style>
                          <a:lnRef idx="1">
                            <a:srgbClr val="00CD00"/>
                          </a:lnRef>
                          <a:fillRef idx="0">
                            <a:srgbClr val="000000">
                              <a:alpha val="0"/>
                            </a:srgbClr>
                          </a:fillRef>
                          <a:effectRef idx="0">
                            <a:scrgbClr r="0" g="0" b="0"/>
                          </a:effectRef>
                          <a:fontRef idx="none"/>
                        </wps:style>
                        <wps:bodyPr/>
                      </wps:wsp>
                      <wps:wsp>
                        <wps:cNvPr id="60" name="Rectangle 60"/>
                        <wps:cNvSpPr/>
                        <wps:spPr>
                          <a:xfrm>
                            <a:off x="687652" y="2738728"/>
                            <a:ext cx="718041" cy="276986"/>
                          </a:xfrm>
                          <a:prstGeom prst="rect">
                            <a:avLst/>
                          </a:prstGeom>
                          <a:ln>
                            <a:noFill/>
                          </a:ln>
                        </wps:spPr>
                        <wps:txbx>
                          <w:txbxContent>
                            <w:p w14:paraId="41683DF2" w14:textId="77777777" w:rsidR="00CA286D" w:rsidRPr="00763610" w:rsidRDefault="00CA286D" w:rsidP="00CA286D">
                              <w:pPr>
                                <w:rPr>
                                  <w:rFonts w:cs="Times New Roman"/>
                                </w:rPr>
                              </w:pPr>
                              <w:r w:rsidRPr="00763610">
                                <w:rPr>
                                  <w:rFonts w:eastAsia="Calibri" w:cs="Times New Roman"/>
                                  <w:w w:val="109"/>
                                </w:rPr>
                                <w:t>t1a_N</w:t>
                              </w:r>
                            </w:p>
                          </w:txbxContent>
                        </wps:txbx>
                        <wps:bodyPr horzOverflow="overflow" vert="horz" lIns="0" tIns="0" rIns="0" bIns="0" rtlCol="0">
                          <a:noAutofit/>
                        </wps:bodyPr>
                      </wps:wsp>
                      <wps:wsp>
                        <wps:cNvPr id="61" name="Rectangle 61"/>
                        <wps:cNvSpPr/>
                        <wps:spPr>
                          <a:xfrm>
                            <a:off x="4936958" y="1761582"/>
                            <a:ext cx="572238" cy="244166"/>
                          </a:xfrm>
                          <a:prstGeom prst="rect">
                            <a:avLst/>
                          </a:prstGeom>
                          <a:ln>
                            <a:noFill/>
                          </a:ln>
                        </wps:spPr>
                        <wps:txbx>
                          <w:txbxContent>
                            <w:p w14:paraId="571D337F" w14:textId="77777777" w:rsidR="00CA286D" w:rsidRPr="00763610" w:rsidRDefault="00CA286D" w:rsidP="00CA286D">
                              <w:pPr>
                                <w:rPr>
                                  <w:rFonts w:cs="Times New Roman"/>
                                </w:rPr>
                              </w:pPr>
                              <w:r w:rsidRPr="00763610">
                                <w:rPr>
                                  <w:rFonts w:eastAsia="Calibri" w:cs="Times New Roman"/>
                                  <w:color w:val="FF0000"/>
                                  <w:w w:val="110"/>
                                </w:rPr>
                                <w:t>t2a_D</w:t>
                              </w:r>
                            </w:p>
                          </w:txbxContent>
                        </wps:txbx>
                        <wps:bodyPr horzOverflow="overflow" vert="horz" lIns="0" tIns="0" rIns="0" bIns="0" rtlCol="0">
                          <a:noAutofit/>
                        </wps:bodyPr>
                      </wps:wsp>
                      <wps:wsp>
                        <wps:cNvPr id="62" name="Rectangle 62"/>
                        <wps:cNvSpPr/>
                        <wps:spPr>
                          <a:xfrm>
                            <a:off x="5519864" y="1662193"/>
                            <a:ext cx="602697" cy="261698"/>
                          </a:xfrm>
                          <a:prstGeom prst="rect">
                            <a:avLst/>
                          </a:prstGeom>
                          <a:ln>
                            <a:noFill/>
                          </a:ln>
                        </wps:spPr>
                        <wps:txbx>
                          <w:txbxContent>
                            <w:p w14:paraId="164D6D06" w14:textId="77777777" w:rsidR="00CA286D" w:rsidRPr="00763610" w:rsidRDefault="00CA286D" w:rsidP="00CA286D">
                              <w:pPr>
                                <w:rPr>
                                  <w:rFonts w:cs="Times New Roman"/>
                                </w:rPr>
                              </w:pPr>
                              <w:r w:rsidRPr="00763610">
                                <w:rPr>
                                  <w:rFonts w:eastAsia="Calibri" w:cs="Times New Roman"/>
                                  <w:color w:val="00CD00"/>
                                  <w:w w:val="110"/>
                                </w:rPr>
                                <w:t>t3a_D</w:t>
                              </w:r>
                            </w:p>
                          </w:txbxContent>
                        </wps:txbx>
                        <wps:bodyPr horzOverflow="overflow" vert="horz" lIns="0" tIns="0" rIns="0" bIns="0" rtlCol="0">
                          <a:noAutofit/>
                        </wps:bodyPr>
                      </wps:wsp>
                      <wps:wsp>
                        <wps:cNvPr id="63" name="Rectangle 63"/>
                        <wps:cNvSpPr/>
                        <wps:spPr>
                          <a:xfrm>
                            <a:off x="4700179" y="1004550"/>
                            <a:ext cx="607278" cy="251866"/>
                          </a:xfrm>
                          <a:prstGeom prst="rect">
                            <a:avLst/>
                          </a:prstGeom>
                          <a:ln>
                            <a:noFill/>
                          </a:ln>
                        </wps:spPr>
                        <wps:txbx>
                          <w:txbxContent>
                            <w:p w14:paraId="335C4982" w14:textId="77777777" w:rsidR="00CA286D" w:rsidRPr="00763610" w:rsidRDefault="00CA286D" w:rsidP="00CA286D">
                              <w:pPr>
                                <w:rPr>
                                  <w:rFonts w:cs="Times New Roman"/>
                                </w:rPr>
                              </w:pPr>
                              <w:r w:rsidRPr="00763610">
                                <w:rPr>
                                  <w:rFonts w:eastAsia="Calibri" w:cs="Times New Roman"/>
                                  <w:color w:val="0000FF"/>
                                  <w:w w:val="110"/>
                                </w:rPr>
                                <w:t>t4a_D</w:t>
                              </w:r>
                            </w:p>
                          </w:txbxContent>
                        </wps:txbx>
                        <wps:bodyPr horzOverflow="overflow" vert="horz" lIns="0" tIns="0" rIns="0" bIns="0" rtlCol="0">
                          <a:noAutofit/>
                        </wps:bodyPr>
                      </wps:wsp>
                      <wps:wsp>
                        <wps:cNvPr id="12992" name="Rectangle 12992"/>
                        <wps:cNvSpPr/>
                        <wps:spPr>
                          <a:xfrm>
                            <a:off x="4625619" y="296927"/>
                            <a:ext cx="591754" cy="230768"/>
                          </a:xfrm>
                          <a:prstGeom prst="rect">
                            <a:avLst/>
                          </a:prstGeom>
                          <a:ln>
                            <a:noFill/>
                          </a:ln>
                        </wps:spPr>
                        <wps:txbx>
                          <w:txbxContent>
                            <w:p w14:paraId="2FDA836F" w14:textId="77777777" w:rsidR="00CA286D" w:rsidRPr="00763610" w:rsidRDefault="00CA286D" w:rsidP="00CA286D">
                              <w:pPr>
                                <w:rPr>
                                  <w:rFonts w:cs="Times New Roman"/>
                                </w:rPr>
                              </w:pPr>
                              <w:r w:rsidRPr="00763610">
                                <w:rPr>
                                  <w:rFonts w:eastAsia="Calibri" w:cs="Times New Roman"/>
                                  <w:color w:val="FF00FF"/>
                                  <w:w w:val="110"/>
                                </w:rPr>
                                <w:t>t5a_D</w:t>
                              </w:r>
                            </w:p>
                          </w:txbxContent>
                        </wps:txbx>
                        <wps:bodyPr horzOverflow="overflow" vert="horz" lIns="0" tIns="0" rIns="0" bIns="0" rtlCol="0">
                          <a:noAutofit/>
                        </wps:bodyPr>
                      </wps:wsp>
                      <wps:wsp>
                        <wps:cNvPr id="12993" name="Rectangle 12993"/>
                        <wps:cNvSpPr/>
                        <wps:spPr>
                          <a:xfrm>
                            <a:off x="3847261" y="123335"/>
                            <a:ext cx="603959" cy="233159"/>
                          </a:xfrm>
                          <a:prstGeom prst="rect">
                            <a:avLst/>
                          </a:prstGeom>
                          <a:ln>
                            <a:noFill/>
                          </a:ln>
                        </wps:spPr>
                        <wps:txbx>
                          <w:txbxContent>
                            <w:p w14:paraId="75A19923" w14:textId="77777777" w:rsidR="00CA286D" w:rsidRPr="00763610" w:rsidRDefault="00CA286D" w:rsidP="00CA286D">
                              <w:pPr>
                                <w:rPr>
                                  <w:rFonts w:cs="Times New Roman"/>
                                </w:rPr>
                              </w:pPr>
                              <w:r w:rsidRPr="00763610">
                                <w:rPr>
                                  <w:rFonts w:eastAsia="Calibri" w:cs="Times New Roman"/>
                                  <w:color w:val="B8860B"/>
                                  <w:w w:val="109"/>
                                </w:rPr>
                                <w:t>t6a_N</w:t>
                              </w:r>
                            </w:p>
                          </w:txbxContent>
                        </wps:txbx>
                        <wps:bodyPr horzOverflow="overflow" vert="horz" lIns="0" tIns="0" rIns="0" bIns="0" rtlCol="0">
                          <a:noAutofit/>
                        </wps:bodyPr>
                      </wps:wsp>
                      <wps:wsp>
                        <wps:cNvPr id="12994" name="Rectangle 12994"/>
                        <wps:cNvSpPr/>
                        <wps:spPr>
                          <a:xfrm>
                            <a:off x="3081423" y="123336"/>
                            <a:ext cx="604422" cy="255991"/>
                          </a:xfrm>
                          <a:prstGeom prst="rect">
                            <a:avLst/>
                          </a:prstGeom>
                          <a:ln>
                            <a:noFill/>
                          </a:ln>
                        </wps:spPr>
                        <wps:txbx>
                          <w:txbxContent>
                            <w:p w14:paraId="749BC9FB" w14:textId="77777777" w:rsidR="00CA286D" w:rsidRPr="00763610" w:rsidRDefault="00CA286D" w:rsidP="00CA286D">
                              <w:pPr>
                                <w:rPr>
                                  <w:rFonts w:cs="Times New Roman"/>
                                </w:rPr>
                              </w:pPr>
                              <w:r w:rsidRPr="00763610">
                                <w:rPr>
                                  <w:rFonts w:eastAsia="Calibri" w:cs="Times New Roman"/>
                                  <w:color w:val="A9A9A9"/>
                                  <w:w w:val="109"/>
                                </w:rPr>
                                <w:t>t7a_N</w:t>
                              </w:r>
                            </w:p>
                          </w:txbxContent>
                        </wps:txbx>
                        <wps:bodyPr horzOverflow="overflow" vert="horz" lIns="0" tIns="0" rIns="0" bIns="0" rtlCol="0">
                          <a:noAutofit/>
                        </wps:bodyPr>
                      </wps:wsp>
                      <wps:wsp>
                        <wps:cNvPr id="12995" name="Rectangle 12995"/>
                        <wps:cNvSpPr/>
                        <wps:spPr>
                          <a:xfrm>
                            <a:off x="2369450" y="565379"/>
                            <a:ext cx="623297" cy="225398"/>
                          </a:xfrm>
                          <a:prstGeom prst="rect">
                            <a:avLst/>
                          </a:prstGeom>
                          <a:ln>
                            <a:noFill/>
                          </a:ln>
                        </wps:spPr>
                        <wps:txbx>
                          <w:txbxContent>
                            <w:p w14:paraId="0685B8AE" w14:textId="77777777" w:rsidR="00CA286D" w:rsidRPr="00763610" w:rsidRDefault="00CA286D" w:rsidP="00CA286D">
                              <w:pPr>
                                <w:rPr>
                                  <w:rFonts w:cs="Times New Roman"/>
                                </w:rPr>
                              </w:pPr>
                              <w:r w:rsidRPr="00763610">
                                <w:rPr>
                                  <w:rFonts w:eastAsia="Calibri" w:cs="Times New Roman"/>
                                  <w:color w:val="FFA500"/>
                                  <w:w w:val="109"/>
                                </w:rPr>
                                <w:t>t8a_N</w:t>
                              </w:r>
                            </w:p>
                          </w:txbxContent>
                        </wps:txbx>
                        <wps:bodyPr horzOverflow="overflow" vert="horz" lIns="0" tIns="0" rIns="0" bIns="0" rtlCol="0">
                          <a:noAutofit/>
                        </wps:bodyPr>
                      </wps:wsp>
                      <wps:wsp>
                        <wps:cNvPr id="12996" name="Rectangle 12996"/>
                        <wps:cNvSpPr/>
                        <wps:spPr>
                          <a:xfrm>
                            <a:off x="757910" y="2238749"/>
                            <a:ext cx="621314" cy="261172"/>
                          </a:xfrm>
                          <a:prstGeom prst="rect">
                            <a:avLst/>
                          </a:prstGeom>
                          <a:ln>
                            <a:noFill/>
                          </a:ln>
                        </wps:spPr>
                        <wps:txbx>
                          <w:txbxContent>
                            <w:p w14:paraId="5B901F6D" w14:textId="77777777" w:rsidR="00CA286D" w:rsidRPr="00763610" w:rsidRDefault="00CA286D" w:rsidP="00CA286D">
                              <w:pPr>
                                <w:rPr>
                                  <w:rFonts w:cs="Times New Roman"/>
                                </w:rPr>
                              </w:pPr>
                              <w:r w:rsidRPr="00763610">
                                <w:rPr>
                                  <w:rFonts w:eastAsia="Calibri" w:cs="Times New Roman"/>
                                  <w:w w:val="107"/>
                                </w:rPr>
                                <w:t>t1b_N</w:t>
                              </w:r>
                            </w:p>
                          </w:txbxContent>
                        </wps:txbx>
                        <wps:bodyPr horzOverflow="overflow" vert="horz" lIns="0" tIns="0" rIns="0" bIns="0" rtlCol="0">
                          <a:noAutofit/>
                        </wps:bodyPr>
                      </wps:wsp>
                      <wps:wsp>
                        <wps:cNvPr id="12997" name="Rectangle 12997"/>
                        <wps:cNvSpPr/>
                        <wps:spPr>
                          <a:xfrm>
                            <a:off x="5509201" y="2172649"/>
                            <a:ext cx="577947" cy="228452"/>
                          </a:xfrm>
                          <a:prstGeom prst="rect">
                            <a:avLst/>
                          </a:prstGeom>
                          <a:ln>
                            <a:noFill/>
                          </a:ln>
                        </wps:spPr>
                        <wps:txbx>
                          <w:txbxContent>
                            <w:p w14:paraId="352A6AF5" w14:textId="77777777" w:rsidR="00CA286D" w:rsidRPr="00763610" w:rsidRDefault="00CA286D" w:rsidP="00CA286D">
                              <w:pPr>
                                <w:rPr>
                                  <w:rFonts w:cs="Times New Roman"/>
                                </w:rPr>
                              </w:pPr>
                              <w:r w:rsidRPr="00763610">
                                <w:rPr>
                                  <w:rFonts w:eastAsia="Calibri" w:cs="Times New Roman"/>
                                  <w:color w:val="FF0000"/>
                                  <w:w w:val="108"/>
                                </w:rPr>
                                <w:t>t2b_D</w:t>
                              </w:r>
                            </w:p>
                          </w:txbxContent>
                        </wps:txbx>
                        <wps:bodyPr horzOverflow="overflow" vert="horz" lIns="0" tIns="0" rIns="0" bIns="0" rtlCol="0">
                          <a:noAutofit/>
                        </wps:bodyPr>
                      </wps:wsp>
                      <wps:wsp>
                        <wps:cNvPr id="12998" name="Rectangle 12998"/>
                        <wps:cNvSpPr/>
                        <wps:spPr>
                          <a:xfrm>
                            <a:off x="5351650" y="2424903"/>
                            <a:ext cx="604818" cy="260202"/>
                          </a:xfrm>
                          <a:prstGeom prst="rect">
                            <a:avLst/>
                          </a:prstGeom>
                          <a:ln>
                            <a:noFill/>
                          </a:ln>
                        </wps:spPr>
                        <wps:txbx>
                          <w:txbxContent>
                            <w:p w14:paraId="790CFD72" w14:textId="77777777" w:rsidR="00CA286D" w:rsidRPr="00763610" w:rsidRDefault="00CA286D" w:rsidP="00CA286D">
                              <w:pPr>
                                <w:rPr>
                                  <w:rFonts w:cs="Times New Roman"/>
                                </w:rPr>
                              </w:pPr>
                              <w:r w:rsidRPr="00763610">
                                <w:rPr>
                                  <w:rFonts w:eastAsia="Calibri" w:cs="Times New Roman"/>
                                  <w:color w:val="00CD00"/>
                                  <w:w w:val="108"/>
                                </w:rPr>
                                <w:t>t3b_D</w:t>
                              </w:r>
                            </w:p>
                          </w:txbxContent>
                        </wps:txbx>
                        <wps:bodyPr horzOverflow="overflow" vert="horz" lIns="0" tIns="0" rIns="0" bIns="0" rtlCol="0">
                          <a:noAutofit/>
                        </wps:bodyPr>
                      </wps:wsp>
                      <wps:wsp>
                        <wps:cNvPr id="12999" name="Rectangle 12999"/>
                        <wps:cNvSpPr/>
                        <wps:spPr>
                          <a:xfrm>
                            <a:off x="4838748" y="1580711"/>
                            <a:ext cx="615146" cy="253235"/>
                          </a:xfrm>
                          <a:prstGeom prst="rect">
                            <a:avLst/>
                          </a:prstGeom>
                          <a:ln>
                            <a:noFill/>
                          </a:ln>
                        </wps:spPr>
                        <wps:txbx>
                          <w:txbxContent>
                            <w:p w14:paraId="4D3AD277" w14:textId="77777777" w:rsidR="00CA286D" w:rsidRPr="00763610" w:rsidRDefault="00CA286D" w:rsidP="00CA286D">
                              <w:pPr>
                                <w:rPr>
                                  <w:rFonts w:cs="Times New Roman"/>
                                </w:rPr>
                              </w:pPr>
                              <w:r w:rsidRPr="00763610">
                                <w:rPr>
                                  <w:rFonts w:eastAsia="Calibri" w:cs="Times New Roman"/>
                                  <w:color w:val="0000FF"/>
                                  <w:w w:val="108"/>
                                </w:rPr>
                                <w:t>t4b_D</w:t>
                              </w:r>
                            </w:p>
                          </w:txbxContent>
                        </wps:txbx>
                        <wps:bodyPr horzOverflow="overflow" vert="horz" lIns="0" tIns="0" rIns="0" bIns="0" rtlCol="0">
                          <a:noAutofit/>
                        </wps:bodyPr>
                      </wps:wsp>
                      <wps:wsp>
                        <wps:cNvPr id="13000" name="Rectangle 13000"/>
                        <wps:cNvSpPr/>
                        <wps:spPr>
                          <a:xfrm>
                            <a:off x="4679302" y="663318"/>
                            <a:ext cx="617684" cy="245903"/>
                          </a:xfrm>
                          <a:prstGeom prst="rect">
                            <a:avLst/>
                          </a:prstGeom>
                          <a:ln>
                            <a:noFill/>
                          </a:ln>
                        </wps:spPr>
                        <wps:txbx>
                          <w:txbxContent>
                            <w:p w14:paraId="3FA4C485" w14:textId="77777777" w:rsidR="00CA286D" w:rsidRPr="00763610" w:rsidRDefault="00CA286D" w:rsidP="00CA286D">
                              <w:pPr>
                                <w:rPr>
                                  <w:rFonts w:cs="Times New Roman"/>
                                </w:rPr>
                              </w:pPr>
                              <w:r w:rsidRPr="00763610">
                                <w:rPr>
                                  <w:rFonts w:eastAsia="Calibri" w:cs="Times New Roman"/>
                                  <w:color w:val="FF00FF"/>
                                  <w:w w:val="108"/>
                                </w:rPr>
                                <w:t>t5b_D</w:t>
                              </w:r>
                            </w:p>
                          </w:txbxContent>
                        </wps:txbx>
                        <wps:bodyPr horzOverflow="overflow" vert="horz" lIns="0" tIns="0" rIns="0" bIns="0" rtlCol="0">
                          <a:noAutofit/>
                        </wps:bodyPr>
                      </wps:wsp>
                      <wps:wsp>
                        <wps:cNvPr id="13002" name="Rectangle 13002"/>
                        <wps:cNvSpPr/>
                        <wps:spPr>
                          <a:xfrm>
                            <a:off x="3405754" y="546700"/>
                            <a:ext cx="626377" cy="237951"/>
                          </a:xfrm>
                          <a:prstGeom prst="rect">
                            <a:avLst/>
                          </a:prstGeom>
                          <a:ln>
                            <a:noFill/>
                          </a:ln>
                        </wps:spPr>
                        <wps:txbx>
                          <w:txbxContent>
                            <w:p w14:paraId="2A89F58D" w14:textId="77777777" w:rsidR="00CA286D" w:rsidRPr="00763610" w:rsidRDefault="00CA286D" w:rsidP="00CA286D">
                              <w:pPr>
                                <w:rPr>
                                  <w:rFonts w:cs="Times New Roman"/>
                                </w:rPr>
                              </w:pPr>
                              <w:r w:rsidRPr="00763610">
                                <w:rPr>
                                  <w:rFonts w:eastAsia="Calibri" w:cs="Times New Roman"/>
                                  <w:color w:val="B8860B"/>
                                  <w:w w:val="107"/>
                                </w:rPr>
                                <w:t>t6b_N</w:t>
                              </w:r>
                            </w:p>
                          </w:txbxContent>
                        </wps:txbx>
                        <wps:bodyPr horzOverflow="overflow" vert="horz" lIns="0" tIns="0" rIns="0" bIns="0" rtlCol="0">
                          <a:noAutofit/>
                        </wps:bodyPr>
                      </wps:wsp>
                      <wps:wsp>
                        <wps:cNvPr id="13003" name="Rectangle 13003"/>
                        <wps:cNvSpPr/>
                        <wps:spPr>
                          <a:xfrm>
                            <a:off x="2497567" y="264539"/>
                            <a:ext cx="583851" cy="259295"/>
                          </a:xfrm>
                          <a:prstGeom prst="rect">
                            <a:avLst/>
                          </a:prstGeom>
                          <a:ln>
                            <a:noFill/>
                          </a:ln>
                        </wps:spPr>
                        <wps:txbx>
                          <w:txbxContent>
                            <w:p w14:paraId="0D1B00A5" w14:textId="77777777" w:rsidR="00CA286D" w:rsidRPr="00763610" w:rsidRDefault="00CA286D" w:rsidP="00CA286D">
                              <w:pPr>
                                <w:rPr>
                                  <w:rFonts w:cs="Times New Roman"/>
                                </w:rPr>
                              </w:pPr>
                              <w:r w:rsidRPr="00763610">
                                <w:rPr>
                                  <w:rFonts w:eastAsia="Calibri" w:cs="Times New Roman"/>
                                  <w:color w:val="A9A9A9"/>
                                  <w:w w:val="107"/>
                                </w:rPr>
                                <w:t>t7b_N</w:t>
                              </w:r>
                            </w:p>
                          </w:txbxContent>
                        </wps:txbx>
                        <wps:bodyPr horzOverflow="overflow" vert="horz" lIns="0" tIns="0" rIns="0" bIns="0" rtlCol="0">
                          <a:noAutofit/>
                        </wps:bodyPr>
                      </wps:wsp>
                      <wps:wsp>
                        <wps:cNvPr id="13004" name="Rectangle 13004"/>
                        <wps:cNvSpPr/>
                        <wps:spPr>
                          <a:xfrm>
                            <a:off x="1673314" y="619866"/>
                            <a:ext cx="563409" cy="261841"/>
                          </a:xfrm>
                          <a:prstGeom prst="rect">
                            <a:avLst/>
                          </a:prstGeom>
                          <a:ln>
                            <a:noFill/>
                          </a:ln>
                        </wps:spPr>
                        <wps:txbx>
                          <w:txbxContent>
                            <w:p w14:paraId="3CEE8C60" w14:textId="77777777" w:rsidR="00CA286D" w:rsidRPr="00763610" w:rsidRDefault="00CA286D" w:rsidP="00CA286D">
                              <w:pPr>
                                <w:rPr>
                                  <w:rFonts w:cs="Times New Roman"/>
                                </w:rPr>
                              </w:pPr>
                              <w:r w:rsidRPr="00763610">
                                <w:rPr>
                                  <w:rFonts w:eastAsia="Calibri" w:cs="Times New Roman"/>
                                  <w:color w:val="FFA500"/>
                                  <w:w w:val="107"/>
                                </w:rPr>
                                <w:t>t8b_N</w:t>
                              </w:r>
                            </w:p>
                          </w:txbxContent>
                        </wps:txbx>
                        <wps:bodyPr horzOverflow="overflow" vert="horz" lIns="0" tIns="0" rIns="0" bIns="0" rtlCol="0">
                          <a:noAutofit/>
                        </wps:bodyPr>
                      </wps:wsp>
                      <wps:wsp>
                        <wps:cNvPr id="13005" name="Rectangle 13005"/>
                        <wps:cNvSpPr/>
                        <wps:spPr>
                          <a:xfrm>
                            <a:off x="1369051" y="2498832"/>
                            <a:ext cx="588712" cy="278561"/>
                          </a:xfrm>
                          <a:prstGeom prst="rect">
                            <a:avLst/>
                          </a:prstGeom>
                          <a:ln>
                            <a:noFill/>
                          </a:ln>
                        </wps:spPr>
                        <wps:txbx>
                          <w:txbxContent>
                            <w:p w14:paraId="6563CFC2" w14:textId="77777777" w:rsidR="00CA286D" w:rsidRPr="00763610" w:rsidRDefault="00CA286D" w:rsidP="00CA286D">
                              <w:pPr>
                                <w:rPr>
                                  <w:rFonts w:cs="Times New Roman"/>
                                </w:rPr>
                              </w:pPr>
                              <w:r w:rsidRPr="00763610">
                                <w:rPr>
                                  <w:rFonts w:eastAsia="Calibri" w:cs="Times New Roman"/>
                                  <w:w w:val="108"/>
                                </w:rPr>
                                <w:t>t1c_N</w:t>
                              </w:r>
                            </w:p>
                          </w:txbxContent>
                        </wps:txbx>
                        <wps:bodyPr horzOverflow="overflow" vert="horz" lIns="0" tIns="0" rIns="0" bIns="0" rtlCol="0">
                          <a:noAutofit/>
                        </wps:bodyPr>
                      </wps:wsp>
                      <wps:wsp>
                        <wps:cNvPr id="13006" name="Rectangle 13006"/>
                        <wps:cNvSpPr/>
                        <wps:spPr>
                          <a:xfrm>
                            <a:off x="5582649" y="1946220"/>
                            <a:ext cx="614435" cy="294866"/>
                          </a:xfrm>
                          <a:prstGeom prst="rect">
                            <a:avLst/>
                          </a:prstGeom>
                          <a:ln>
                            <a:noFill/>
                          </a:ln>
                        </wps:spPr>
                        <wps:txbx>
                          <w:txbxContent>
                            <w:p w14:paraId="7007A706" w14:textId="77777777" w:rsidR="00CA286D" w:rsidRPr="00763610" w:rsidRDefault="00CA286D" w:rsidP="00CA286D">
                              <w:pPr>
                                <w:rPr>
                                  <w:rFonts w:cs="Times New Roman"/>
                                </w:rPr>
                              </w:pPr>
                              <w:r w:rsidRPr="00763610">
                                <w:rPr>
                                  <w:rFonts w:eastAsia="Calibri" w:cs="Times New Roman"/>
                                  <w:color w:val="FF0000"/>
                                  <w:w w:val="110"/>
                                </w:rPr>
                                <w:t>t2c_D</w:t>
                              </w:r>
                            </w:p>
                          </w:txbxContent>
                        </wps:txbx>
                        <wps:bodyPr horzOverflow="overflow" vert="horz" lIns="0" tIns="0" rIns="0" bIns="0" rtlCol="0">
                          <a:noAutofit/>
                        </wps:bodyPr>
                      </wps:wsp>
                      <wps:wsp>
                        <wps:cNvPr id="13007" name="Rectangle 13007"/>
                        <wps:cNvSpPr/>
                        <wps:spPr>
                          <a:xfrm>
                            <a:off x="4762908" y="2357083"/>
                            <a:ext cx="534086" cy="232250"/>
                          </a:xfrm>
                          <a:prstGeom prst="rect">
                            <a:avLst/>
                          </a:prstGeom>
                          <a:ln>
                            <a:noFill/>
                          </a:ln>
                        </wps:spPr>
                        <wps:txbx>
                          <w:txbxContent>
                            <w:p w14:paraId="337F7B06" w14:textId="77777777" w:rsidR="00CA286D" w:rsidRPr="00763610" w:rsidRDefault="00CA286D" w:rsidP="00CA286D">
                              <w:pPr>
                                <w:rPr>
                                  <w:rFonts w:cs="Times New Roman"/>
                                </w:rPr>
                              </w:pPr>
                              <w:r w:rsidRPr="00763610">
                                <w:rPr>
                                  <w:rFonts w:eastAsia="Calibri" w:cs="Times New Roman"/>
                                  <w:color w:val="00CD00"/>
                                  <w:w w:val="110"/>
                                </w:rPr>
                                <w:t>t3c_D</w:t>
                              </w:r>
                            </w:p>
                          </w:txbxContent>
                        </wps:txbx>
                        <wps:bodyPr horzOverflow="overflow" vert="horz" lIns="0" tIns="0" rIns="0" bIns="0" rtlCol="0">
                          <a:noAutofit/>
                        </wps:bodyPr>
                      </wps:wsp>
                      <wps:wsp>
                        <wps:cNvPr id="13008" name="Rectangle 13008"/>
                        <wps:cNvSpPr/>
                        <wps:spPr>
                          <a:xfrm>
                            <a:off x="4480334" y="2119004"/>
                            <a:ext cx="547562" cy="282093"/>
                          </a:xfrm>
                          <a:prstGeom prst="rect">
                            <a:avLst/>
                          </a:prstGeom>
                          <a:ln>
                            <a:noFill/>
                          </a:ln>
                        </wps:spPr>
                        <wps:txbx>
                          <w:txbxContent>
                            <w:p w14:paraId="49B83867" w14:textId="77777777" w:rsidR="00CA286D" w:rsidRPr="00763610" w:rsidRDefault="00CA286D" w:rsidP="00CA286D">
                              <w:pPr>
                                <w:rPr>
                                  <w:rFonts w:cs="Times New Roman"/>
                                </w:rPr>
                              </w:pPr>
                              <w:r w:rsidRPr="00763610">
                                <w:rPr>
                                  <w:rFonts w:eastAsia="Calibri" w:cs="Times New Roman"/>
                                  <w:color w:val="0000FF"/>
                                  <w:w w:val="110"/>
                                </w:rPr>
                                <w:t>t4c_D</w:t>
                              </w:r>
                            </w:p>
                          </w:txbxContent>
                        </wps:txbx>
                        <wps:bodyPr horzOverflow="overflow" vert="horz" lIns="0" tIns="0" rIns="0" bIns="0" rtlCol="0">
                          <a:noAutofit/>
                        </wps:bodyPr>
                      </wps:wsp>
                      <wps:wsp>
                        <wps:cNvPr id="13009" name="Rectangle 13009"/>
                        <wps:cNvSpPr/>
                        <wps:spPr>
                          <a:xfrm>
                            <a:off x="4281595" y="1831486"/>
                            <a:ext cx="565214" cy="254921"/>
                          </a:xfrm>
                          <a:prstGeom prst="rect">
                            <a:avLst/>
                          </a:prstGeom>
                          <a:ln>
                            <a:noFill/>
                          </a:ln>
                        </wps:spPr>
                        <wps:txbx>
                          <w:txbxContent>
                            <w:p w14:paraId="553D0F79" w14:textId="77777777" w:rsidR="00CA286D" w:rsidRPr="00763610" w:rsidRDefault="00CA286D" w:rsidP="00CA286D">
                              <w:pPr>
                                <w:rPr>
                                  <w:rFonts w:cs="Times New Roman"/>
                                </w:rPr>
                              </w:pPr>
                              <w:r w:rsidRPr="00763610">
                                <w:rPr>
                                  <w:rFonts w:eastAsia="Calibri" w:cs="Times New Roman"/>
                                  <w:color w:val="FF00FF"/>
                                  <w:w w:val="110"/>
                                </w:rPr>
                                <w:t>t5c_D</w:t>
                              </w:r>
                            </w:p>
                          </w:txbxContent>
                        </wps:txbx>
                        <wps:bodyPr horzOverflow="overflow" vert="horz" lIns="0" tIns="0" rIns="0" bIns="0" rtlCol="0">
                          <a:noAutofit/>
                        </wps:bodyPr>
                      </wps:wsp>
                      <wps:wsp>
                        <wps:cNvPr id="13010" name="Rectangle 13010"/>
                        <wps:cNvSpPr/>
                        <wps:spPr>
                          <a:xfrm>
                            <a:off x="3642452" y="2090439"/>
                            <a:ext cx="567648" cy="247943"/>
                          </a:xfrm>
                          <a:prstGeom prst="rect">
                            <a:avLst/>
                          </a:prstGeom>
                          <a:ln>
                            <a:noFill/>
                          </a:ln>
                        </wps:spPr>
                        <wps:txbx>
                          <w:txbxContent>
                            <w:p w14:paraId="3F5F290B" w14:textId="77777777" w:rsidR="00CA286D" w:rsidRPr="00763610" w:rsidRDefault="00CA286D" w:rsidP="00CA286D">
                              <w:pPr>
                                <w:rPr>
                                  <w:rFonts w:cs="Times New Roman"/>
                                </w:rPr>
                              </w:pPr>
                              <w:r w:rsidRPr="00763610">
                                <w:rPr>
                                  <w:rFonts w:eastAsia="Calibri" w:cs="Times New Roman"/>
                                  <w:color w:val="B8860B"/>
                                  <w:w w:val="108"/>
                                </w:rPr>
                                <w:t>t6c_N</w:t>
                              </w:r>
                            </w:p>
                          </w:txbxContent>
                        </wps:txbx>
                        <wps:bodyPr horzOverflow="overflow" vert="horz" lIns="0" tIns="0" rIns="0" bIns="0" rtlCol="0">
                          <a:noAutofit/>
                        </wps:bodyPr>
                      </wps:wsp>
                      <wps:wsp>
                        <wps:cNvPr id="13011" name="Rectangle 13011"/>
                        <wps:cNvSpPr/>
                        <wps:spPr>
                          <a:xfrm>
                            <a:off x="2297889" y="2140320"/>
                            <a:ext cx="603358" cy="285487"/>
                          </a:xfrm>
                          <a:prstGeom prst="rect">
                            <a:avLst/>
                          </a:prstGeom>
                          <a:ln>
                            <a:noFill/>
                          </a:ln>
                        </wps:spPr>
                        <wps:txbx>
                          <w:txbxContent>
                            <w:p w14:paraId="2E58CDA9" w14:textId="77777777" w:rsidR="00CA286D" w:rsidRPr="00763610" w:rsidRDefault="00CA286D" w:rsidP="00CA286D">
                              <w:pPr>
                                <w:rPr>
                                  <w:rFonts w:cs="Times New Roman"/>
                                </w:rPr>
                              </w:pPr>
                              <w:r w:rsidRPr="00763610">
                                <w:rPr>
                                  <w:rFonts w:eastAsia="Calibri" w:cs="Times New Roman"/>
                                  <w:color w:val="A9A9A9"/>
                                  <w:w w:val="108"/>
                                </w:rPr>
                                <w:t>t7c_N</w:t>
                              </w:r>
                            </w:p>
                          </w:txbxContent>
                        </wps:txbx>
                        <wps:bodyPr horzOverflow="overflow" vert="horz" lIns="0" tIns="0" rIns="0" bIns="0" rtlCol="0">
                          <a:noAutofit/>
                        </wps:bodyPr>
                      </wps:wsp>
                      <wps:wsp>
                        <wps:cNvPr id="13012" name="Rectangle 13012"/>
                        <wps:cNvSpPr/>
                        <wps:spPr>
                          <a:xfrm>
                            <a:off x="1405690" y="1942701"/>
                            <a:ext cx="581646" cy="246742"/>
                          </a:xfrm>
                          <a:prstGeom prst="rect">
                            <a:avLst/>
                          </a:prstGeom>
                          <a:ln>
                            <a:noFill/>
                          </a:ln>
                        </wps:spPr>
                        <wps:txbx>
                          <w:txbxContent>
                            <w:p w14:paraId="05A080E8" w14:textId="77777777" w:rsidR="00CA286D" w:rsidRPr="00763610" w:rsidRDefault="00CA286D" w:rsidP="00CA286D">
                              <w:pPr>
                                <w:rPr>
                                  <w:rFonts w:cs="Times New Roman"/>
                                </w:rPr>
                              </w:pPr>
                              <w:r w:rsidRPr="00763610">
                                <w:rPr>
                                  <w:rFonts w:eastAsia="Calibri" w:cs="Times New Roman"/>
                                  <w:color w:val="FFA500"/>
                                  <w:w w:val="108"/>
                                </w:rPr>
                                <w:t>t8c_N</w:t>
                              </w:r>
                            </w:p>
                          </w:txbxContent>
                        </wps:txbx>
                        <wps:bodyPr horzOverflow="overflow" vert="horz" lIns="0" tIns="0" rIns="0" bIns="0" rtlCol="0">
                          <a:noAutofit/>
                        </wps:bodyPr>
                      </wps:wsp>
                      <wps:wsp>
                        <wps:cNvPr id="13013" name="Shape 75"/>
                        <wps:cNvSpPr/>
                        <wps:spPr>
                          <a:xfrm>
                            <a:off x="411741" y="0"/>
                            <a:ext cx="5851271" cy="3126486"/>
                          </a:xfrm>
                          <a:custGeom>
                            <a:avLst/>
                            <a:gdLst/>
                            <a:ahLst/>
                            <a:cxnLst/>
                            <a:rect l="0" t="0" r="0" b="0"/>
                            <a:pathLst>
                              <a:path w="5851271" h="3126486">
                                <a:moveTo>
                                  <a:pt x="0" y="3126486"/>
                                </a:moveTo>
                                <a:lnTo>
                                  <a:pt x="5851271" y="3126486"/>
                                </a:lnTo>
                                <a:lnTo>
                                  <a:pt x="5851271" y="0"/>
                                </a:lnTo>
                                <a:lnTo>
                                  <a:pt x="0" y="0"/>
                                </a:lnTo>
                                <a:close/>
                              </a:path>
                            </a:pathLst>
                          </a:custGeom>
                          <a:ln w="13589" cap="rnd">
                            <a:round/>
                          </a:ln>
                        </wps:spPr>
                        <wps:style>
                          <a:lnRef idx="1">
                            <a:srgbClr val="B3B3B3"/>
                          </a:lnRef>
                          <a:fillRef idx="0">
                            <a:srgbClr val="000000">
                              <a:alpha val="0"/>
                            </a:srgbClr>
                          </a:fillRef>
                          <a:effectRef idx="0">
                            <a:scrgbClr r="0" g="0" b="0"/>
                          </a:effectRef>
                          <a:fontRef idx="none"/>
                        </wps:style>
                        <wps:bodyPr/>
                      </wps:wsp>
                      <wps:wsp>
                        <wps:cNvPr id="13014" name="Rectangle 13014"/>
                        <wps:cNvSpPr/>
                        <wps:spPr>
                          <a:xfrm>
                            <a:off x="81689" y="2383533"/>
                            <a:ext cx="368520" cy="231390"/>
                          </a:xfrm>
                          <a:prstGeom prst="rect">
                            <a:avLst/>
                          </a:prstGeom>
                          <a:ln>
                            <a:noFill/>
                          </a:ln>
                        </wps:spPr>
                        <wps:txbx>
                          <w:txbxContent>
                            <w:p w14:paraId="73038336" w14:textId="77777777" w:rsidR="00CA286D" w:rsidRPr="00763610" w:rsidRDefault="00CA286D" w:rsidP="00CA286D">
                              <w:pPr>
                                <w:rPr>
                                  <w:rFonts w:cs="Times New Roman"/>
                                  <w:szCs w:val="22"/>
                                </w:rPr>
                              </w:pPr>
                              <w:r w:rsidRPr="00763610">
                                <w:rPr>
                                  <w:rFonts w:cs="Times New Roman"/>
                                  <w:color w:val="4D4D4D"/>
                                  <w:w w:val="109"/>
                                  <w:szCs w:val="22"/>
                                </w:rPr>
                                <w:t>-</w:t>
                              </w:r>
                              <w:r w:rsidRPr="00763610">
                                <w:rPr>
                                  <w:rFonts w:eastAsia="Calibri" w:cs="Times New Roman"/>
                                  <w:color w:val="4D4D4D"/>
                                  <w:w w:val="109"/>
                                  <w:szCs w:val="22"/>
                                </w:rPr>
                                <w:t>25</w:t>
                              </w:r>
                            </w:p>
                          </w:txbxContent>
                        </wps:txbx>
                        <wps:bodyPr horzOverflow="overflow" vert="horz" lIns="0" tIns="0" rIns="0" bIns="0" rtlCol="0">
                          <a:noAutofit/>
                        </wps:bodyPr>
                      </wps:wsp>
                      <wps:wsp>
                        <wps:cNvPr id="13015" name="Rectangle 13015"/>
                        <wps:cNvSpPr/>
                        <wps:spPr>
                          <a:xfrm>
                            <a:off x="236239" y="1592232"/>
                            <a:ext cx="133868" cy="224279"/>
                          </a:xfrm>
                          <a:prstGeom prst="rect">
                            <a:avLst/>
                          </a:prstGeom>
                          <a:ln>
                            <a:noFill/>
                          </a:ln>
                        </wps:spPr>
                        <wps:txbx>
                          <w:txbxContent>
                            <w:p w14:paraId="34820E01" w14:textId="77777777" w:rsidR="00CA286D" w:rsidRPr="00763610" w:rsidRDefault="00CA286D" w:rsidP="00CA286D">
                              <w:pPr>
                                <w:rPr>
                                  <w:rFonts w:cs="Times New Roman"/>
                                  <w:szCs w:val="22"/>
                                </w:rPr>
                              </w:pPr>
                              <w:r w:rsidRPr="00763610">
                                <w:rPr>
                                  <w:rFonts w:eastAsia="Calibri" w:cs="Times New Roman"/>
                                  <w:color w:val="4D4D4D"/>
                                  <w:w w:val="109"/>
                                  <w:szCs w:val="22"/>
                                </w:rPr>
                                <w:t>0</w:t>
                              </w:r>
                            </w:p>
                          </w:txbxContent>
                        </wps:txbx>
                        <wps:bodyPr horzOverflow="overflow" vert="horz" lIns="0" tIns="0" rIns="0" bIns="0" rtlCol="0">
                          <a:noAutofit/>
                        </wps:bodyPr>
                      </wps:wsp>
                      <wps:wsp>
                        <wps:cNvPr id="13016" name="Rectangle 13016"/>
                        <wps:cNvSpPr/>
                        <wps:spPr>
                          <a:xfrm>
                            <a:off x="196452" y="827973"/>
                            <a:ext cx="228070" cy="253050"/>
                          </a:xfrm>
                          <a:prstGeom prst="rect">
                            <a:avLst/>
                          </a:prstGeom>
                          <a:ln>
                            <a:noFill/>
                          </a:ln>
                        </wps:spPr>
                        <wps:txbx>
                          <w:txbxContent>
                            <w:p w14:paraId="0BF049B2" w14:textId="77777777" w:rsidR="00CA286D" w:rsidRPr="00763610" w:rsidRDefault="00CA286D" w:rsidP="00CA286D">
                              <w:pPr>
                                <w:rPr>
                                  <w:rFonts w:cs="Times New Roman"/>
                                  <w:szCs w:val="22"/>
                                </w:rPr>
                              </w:pPr>
                              <w:r w:rsidRPr="00763610">
                                <w:rPr>
                                  <w:rFonts w:eastAsia="Calibri" w:cs="Times New Roman"/>
                                  <w:color w:val="4D4D4D"/>
                                  <w:w w:val="109"/>
                                  <w:szCs w:val="22"/>
                                </w:rPr>
                                <w:t>25</w:t>
                              </w:r>
                            </w:p>
                          </w:txbxContent>
                        </wps:txbx>
                        <wps:bodyPr horzOverflow="overflow" vert="horz" lIns="0" tIns="0" rIns="0" bIns="0" rtlCol="0">
                          <a:noAutofit/>
                        </wps:bodyPr>
                      </wps:wsp>
                      <wps:wsp>
                        <wps:cNvPr id="13017" name="Rectangle 13017"/>
                        <wps:cNvSpPr/>
                        <wps:spPr>
                          <a:xfrm>
                            <a:off x="190623" y="38171"/>
                            <a:ext cx="256487" cy="251963"/>
                          </a:xfrm>
                          <a:prstGeom prst="rect">
                            <a:avLst/>
                          </a:prstGeom>
                          <a:ln>
                            <a:noFill/>
                          </a:ln>
                        </wps:spPr>
                        <wps:txbx>
                          <w:txbxContent>
                            <w:p w14:paraId="106482C4" w14:textId="77777777" w:rsidR="00CA286D" w:rsidRPr="00763610" w:rsidRDefault="00CA286D" w:rsidP="00CA286D">
                              <w:pPr>
                                <w:rPr>
                                  <w:rFonts w:cs="Times New Roman"/>
                                  <w:szCs w:val="22"/>
                                </w:rPr>
                              </w:pPr>
                              <w:r w:rsidRPr="00763610">
                                <w:rPr>
                                  <w:rFonts w:eastAsia="Calibri" w:cs="Times New Roman"/>
                                  <w:color w:val="4D4D4D"/>
                                  <w:w w:val="109"/>
                                  <w:szCs w:val="22"/>
                                </w:rPr>
                                <w:t>50</w:t>
                              </w:r>
                            </w:p>
                          </w:txbxContent>
                        </wps:txbx>
                        <wps:bodyPr horzOverflow="overflow" vert="horz" lIns="0" tIns="0" rIns="0" bIns="0" rtlCol="0">
                          <a:noAutofit/>
                        </wps:bodyPr>
                      </wps:wsp>
                      <wps:wsp>
                        <wps:cNvPr id="13018" name="Shape 81"/>
                        <wps:cNvSpPr/>
                        <wps:spPr>
                          <a:xfrm>
                            <a:off x="376917" y="2424900"/>
                            <a:ext cx="34823" cy="0"/>
                          </a:xfrm>
                          <a:custGeom>
                            <a:avLst/>
                            <a:gdLst/>
                            <a:ahLst/>
                            <a:cxnLst/>
                            <a:rect l="0" t="0" r="0" b="0"/>
                            <a:pathLst>
                              <a:path w="34823">
                                <a:moveTo>
                                  <a:pt x="0" y="0"/>
                                </a:moveTo>
                                <a:lnTo>
                                  <a:pt x="34823" y="0"/>
                                </a:lnTo>
                              </a:path>
                            </a:pathLst>
                          </a:custGeom>
                          <a:ln w="6731" cap="flat">
                            <a:round/>
                          </a:ln>
                        </wps:spPr>
                        <wps:style>
                          <a:lnRef idx="1">
                            <a:srgbClr val="B3B3B3"/>
                          </a:lnRef>
                          <a:fillRef idx="0">
                            <a:srgbClr val="000000">
                              <a:alpha val="0"/>
                            </a:srgbClr>
                          </a:fillRef>
                          <a:effectRef idx="0">
                            <a:scrgbClr r="0" g="0" b="0"/>
                          </a:effectRef>
                          <a:fontRef idx="none"/>
                        </wps:style>
                        <wps:bodyPr/>
                      </wps:wsp>
                      <wps:wsp>
                        <wps:cNvPr id="13019" name="Shape 82"/>
                        <wps:cNvSpPr/>
                        <wps:spPr>
                          <a:xfrm>
                            <a:off x="376917" y="1634871"/>
                            <a:ext cx="34823" cy="0"/>
                          </a:xfrm>
                          <a:custGeom>
                            <a:avLst/>
                            <a:gdLst/>
                            <a:ahLst/>
                            <a:cxnLst/>
                            <a:rect l="0" t="0" r="0" b="0"/>
                            <a:pathLst>
                              <a:path w="34823">
                                <a:moveTo>
                                  <a:pt x="0" y="0"/>
                                </a:moveTo>
                                <a:lnTo>
                                  <a:pt x="34823" y="0"/>
                                </a:lnTo>
                              </a:path>
                            </a:pathLst>
                          </a:custGeom>
                          <a:ln w="6731" cap="flat">
                            <a:round/>
                          </a:ln>
                        </wps:spPr>
                        <wps:style>
                          <a:lnRef idx="1">
                            <a:srgbClr val="B3B3B3"/>
                          </a:lnRef>
                          <a:fillRef idx="0">
                            <a:srgbClr val="000000">
                              <a:alpha val="0"/>
                            </a:srgbClr>
                          </a:fillRef>
                          <a:effectRef idx="0">
                            <a:scrgbClr r="0" g="0" b="0"/>
                          </a:effectRef>
                          <a:fontRef idx="none"/>
                        </wps:style>
                        <wps:bodyPr/>
                      </wps:wsp>
                      <wps:wsp>
                        <wps:cNvPr id="13020" name="Shape 83"/>
                        <wps:cNvSpPr/>
                        <wps:spPr>
                          <a:xfrm>
                            <a:off x="376917" y="844791"/>
                            <a:ext cx="34823" cy="0"/>
                          </a:xfrm>
                          <a:custGeom>
                            <a:avLst/>
                            <a:gdLst/>
                            <a:ahLst/>
                            <a:cxnLst/>
                            <a:rect l="0" t="0" r="0" b="0"/>
                            <a:pathLst>
                              <a:path w="34823">
                                <a:moveTo>
                                  <a:pt x="0" y="0"/>
                                </a:moveTo>
                                <a:lnTo>
                                  <a:pt x="34823" y="0"/>
                                </a:lnTo>
                              </a:path>
                            </a:pathLst>
                          </a:custGeom>
                          <a:ln w="6731" cap="flat">
                            <a:round/>
                          </a:ln>
                        </wps:spPr>
                        <wps:style>
                          <a:lnRef idx="1">
                            <a:srgbClr val="B3B3B3"/>
                          </a:lnRef>
                          <a:fillRef idx="0">
                            <a:srgbClr val="000000">
                              <a:alpha val="0"/>
                            </a:srgbClr>
                          </a:fillRef>
                          <a:effectRef idx="0">
                            <a:scrgbClr r="0" g="0" b="0"/>
                          </a:effectRef>
                          <a:fontRef idx="none"/>
                        </wps:style>
                        <wps:bodyPr/>
                      </wps:wsp>
                      <wps:wsp>
                        <wps:cNvPr id="13021" name="Shape 84"/>
                        <wps:cNvSpPr/>
                        <wps:spPr>
                          <a:xfrm>
                            <a:off x="376917" y="54712"/>
                            <a:ext cx="34823" cy="0"/>
                          </a:xfrm>
                          <a:custGeom>
                            <a:avLst/>
                            <a:gdLst/>
                            <a:ahLst/>
                            <a:cxnLst/>
                            <a:rect l="0" t="0" r="0" b="0"/>
                            <a:pathLst>
                              <a:path w="34823">
                                <a:moveTo>
                                  <a:pt x="0" y="0"/>
                                </a:moveTo>
                                <a:lnTo>
                                  <a:pt x="34823" y="0"/>
                                </a:lnTo>
                              </a:path>
                            </a:pathLst>
                          </a:custGeom>
                          <a:ln w="6731" cap="flat">
                            <a:round/>
                          </a:ln>
                        </wps:spPr>
                        <wps:style>
                          <a:lnRef idx="1">
                            <a:srgbClr val="B3B3B3"/>
                          </a:lnRef>
                          <a:fillRef idx="0">
                            <a:srgbClr val="000000">
                              <a:alpha val="0"/>
                            </a:srgbClr>
                          </a:fillRef>
                          <a:effectRef idx="0">
                            <a:scrgbClr r="0" g="0" b="0"/>
                          </a:effectRef>
                          <a:fontRef idx="none"/>
                        </wps:style>
                        <wps:bodyPr/>
                      </wps:wsp>
                      <wps:wsp>
                        <wps:cNvPr id="13022" name="Shape 85"/>
                        <wps:cNvSpPr/>
                        <wps:spPr>
                          <a:xfrm>
                            <a:off x="578974" y="3126474"/>
                            <a:ext cx="0" cy="34785"/>
                          </a:xfrm>
                          <a:custGeom>
                            <a:avLst/>
                            <a:gdLst/>
                            <a:ahLst/>
                            <a:cxnLst/>
                            <a:rect l="0" t="0" r="0" b="0"/>
                            <a:pathLst>
                              <a:path h="34785">
                                <a:moveTo>
                                  <a:pt x="0" y="34785"/>
                                </a:moveTo>
                                <a:lnTo>
                                  <a:pt x="0" y="0"/>
                                </a:lnTo>
                              </a:path>
                            </a:pathLst>
                          </a:custGeom>
                          <a:ln w="6731" cap="flat">
                            <a:round/>
                          </a:ln>
                        </wps:spPr>
                        <wps:style>
                          <a:lnRef idx="1">
                            <a:srgbClr val="B3B3B3"/>
                          </a:lnRef>
                          <a:fillRef idx="0">
                            <a:srgbClr val="000000">
                              <a:alpha val="0"/>
                            </a:srgbClr>
                          </a:fillRef>
                          <a:effectRef idx="0">
                            <a:scrgbClr r="0" g="0" b="0"/>
                          </a:effectRef>
                          <a:fontRef idx="none"/>
                        </wps:style>
                        <wps:bodyPr/>
                      </wps:wsp>
                      <wps:wsp>
                        <wps:cNvPr id="13023" name="Shape 86"/>
                        <wps:cNvSpPr/>
                        <wps:spPr>
                          <a:xfrm>
                            <a:off x="2158982" y="3126474"/>
                            <a:ext cx="0" cy="34785"/>
                          </a:xfrm>
                          <a:custGeom>
                            <a:avLst/>
                            <a:gdLst/>
                            <a:ahLst/>
                            <a:cxnLst/>
                            <a:rect l="0" t="0" r="0" b="0"/>
                            <a:pathLst>
                              <a:path h="34785">
                                <a:moveTo>
                                  <a:pt x="0" y="34785"/>
                                </a:moveTo>
                                <a:lnTo>
                                  <a:pt x="0" y="0"/>
                                </a:lnTo>
                              </a:path>
                            </a:pathLst>
                          </a:custGeom>
                          <a:ln w="6731" cap="flat">
                            <a:round/>
                          </a:ln>
                        </wps:spPr>
                        <wps:style>
                          <a:lnRef idx="1">
                            <a:srgbClr val="B3B3B3"/>
                          </a:lnRef>
                          <a:fillRef idx="0">
                            <a:srgbClr val="000000">
                              <a:alpha val="0"/>
                            </a:srgbClr>
                          </a:fillRef>
                          <a:effectRef idx="0">
                            <a:scrgbClr r="0" g="0" b="0"/>
                          </a:effectRef>
                          <a:fontRef idx="none"/>
                        </wps:style>
                        <wps:bodyPr/>
                      </wps:wsp>
                      <wps:wsp>
                        <wps:cNvPr id="13024" name="Shape 87"/>
                        <wps:cNvSpPr/>
                        <wps:spPr>
                          <a:xfrm>
                            <a:off x="3739141" y="3126474"/>
                            <a:ext cx="0" cy="34785"/>
                          </a:xfrm>
                          <a:custGeom>
                            <a:avLst/>
                            <a:gdLst/>
                            <a:ahLst/>
                            <a:cxnLst/>
                            <a:rect l="0" t="0" r="0" b="0"/>
                            <a:pathLst>
                              <a:path h="34785">
                                <a:moveTo>
                                  <a:pt x="0" y="34785"/>
                                </a:moveTo>
                                <a:lnTo>
                                  <a:pt x="0" y="0"/>
                                </a:lnTo>
                              </a:path>
                            </a:pathLst>
                          </a:custGeom>
                          <a:ln w="6731" cap="flat">
                            <a:round/>
                          </a:ln>
                        </wps:spPr>
                        <wps:style>
                          <a:lnRef idx="1">
                            <a:srgbClr val="B3B3B3"/>
                          </a:lnRef>
                          <a:fillRef idx="0">
                            <a:srgbClr val="000000">
                              <a:alpha val="0"/>
                            </a:srgbClr>
                          </a:fillRef>
                          <a:effectRef idx="0">
                            <a:scrgbClr r="0" g="0" b="0"/>
                          </a:effectRef>
                          <a:fontRef idx="none"/>
                        </wps:style>
                        <wps:bodyPr/>
                      </wps:wsp>
                      <wps:wsp>
                        <wps:cNvPr id="13025" name="Shape 88"/>
                        <wps:cNvSpPr/>
                        <wps:spPr>
                          <a:xfrm>
                            <a:off x="5319148" y="3126474"/>
                            <a:ext cx="0" cy="34785"/>
                          </a:xfrm>
                          <a:custGeom>
                            <a:avLst/>
                            <a:gdLst/>
                            <a:ahLst/>
                            <a:cxnLst/>
                            <a:rect l="0" t="0" r="0" b="0"/>
                            <a:pathLst>
                              <a:path h="34785">
                                <a:moveTo>
                                  <a:pt x="0" y="34785"/>
                                </a:moveTo>
                                <a:lnTo>
                                  <a:pt x="0" y="0"/>
                                </a:lnTo>
                              </a:path>
                            </a:pathLst>
                          </a:custGeom>
                          <a:ln w="6731" cap="flat">
                            <a:round/>
                          </a:ln>
                        </wps:spPr>
                        <wps:style>
                          <a:lnRef idx="1">
                            <a:srgbClr val="B3B3B3"/>
                          </a:lnRef>
                          <a:fillRef idx="0">
                            <a:srgbClr val="000000">
                              <a:alpha val="0"/>
                            </a:srgbClr>
                          </a:fillRef>
                          <a:effectRef idx="0">
                            <a:scrgbClr r="0" g="0" b="0"/>
                          </a:effectRef>
                          <a:fontRef idx="none"/>
                        </wps:style>
                        <wps:bodyPr/>
                      </wps:wsp>
                      <wps:wsp>
                        <wps:cNvPr id="13026" name="Rectangle 13026"/>
                        <wps:cNvSpPr/>
                        <wps:spPr>
                          <a:xfrm>
                            <a:off x="494008" y="3180827"/>
                            <a:ext cx="451789" cy="251901"/>
                          </a:xfrm>
                          <a:prstGeom prst="rect">
                            <a:avLst/>
                          </a:prstGeom>
                          <a:ln>
                            <a:noFill/>
                          </a:ln>
                        </wps:spPr>
                        <wps:txbx>
                          <w:txbxContent>
                            <w:p w14:paraId="4A866F4B" w14:textId="77777777" w:rsidR="00CA286D" w:rsidRPr="00763610" w:rsidRDefault="00CA286D" w:rsidP="00CA286D">
                              <w:pPr>
                                <w:rPr>
                                  <w:rFonts w:cs="Times New Roman"/>
                                  <w:szCs w:val="22"/>
                                </w:rPr>
                              </w:pPr>
                              <w:r>
                                <w:rPr>
                                  <w:rFonts w:cs="Times New Roman"/>
                                  <w:color w:val="4D4D4D"/>
                                  <w:w w:val="109"/>
                                </w:rPr>
                                <w:t>-</w:t>
                              </w:r>
                              <w:r w:rsidRPr="00763610">
                                <w:rPr>
                                  <w:rFonts w:eastAsia="Calibri" w:cs="Times New Roman"/>
                                  <w:color w:val="4D4D4D"/>
                                  <w:w w:val="109"/>
                                  <w:szCs w:val="22"/>
                                </w:rPr>
                                <w:t>100</w:t>
                              </w:r>
                            </w:p>
                          </w:txbxContent>
                        </wps:txbx>
                        <wps:bodyPr horzOverflow="overflow" vert="horz" lIns="0" tIns="0" rIns="0" bIns="0" rtlCol="0">
                          <a:noAutofit/>
                        </wps:bodyPr>
                      </wps:wsp>
                      <wps:wsp>
                        <wps:cNvPr id="13027" name="Rectangle 13027"/>
                        <wps:cNvSpPr/>
                        <wps:spPr>
                          <a:xfrm>
                            <a:off x="2089984" y="3187067"/>
                            <a:ext cx="341708" cy="237025"/>
                          </a:xfrm>
                          <a:prstGeom prst="rect">
                            <a:avLst/>
                          </a:prstGeom>
                          <a:ln>
                            <a:noFill/>
                          </a:ln>
                        </wps:spPr>
                        <wps:txbx>
                          <w:txbxContent>
                            <w:p w14:paraId="1CEE0652" w14:textId="77777777" w:rsidR="00CA286D" w:rsidRPr="00763610" w:rsidRDefault="00CA286D" w:rsidP="00CA286D">
                              <w:pPr>
                                <w:rPr>
                                  <w:rFonts w:cs="Times New Roman"/>
                                  <w:szCs w:val="22"/>
                                </w:rPr>
                              </w:pPr>
                              <w:r>
                                <w:rPr>
                                  <w:rFonts w:cs="Times New Roman"/>
                                  <w:color w:val="4D4D4D"/>
                                  <w:w w:val="109"/>
                                </w:rPr>
                                <w:t>-</w:t>
                              </w:r>
                              <w:r w:rsidRPr="00763610">
                                <w:rPr>
                                  <w:rFonts w:eastAsia="Calibri" w:cs="Times New Roman"/>
                                  <w:color w:val="4D4D4D"/>
                                  <w:w w:val="109"/>
                                  <w:szCs w:val="22"/>
                                </w:rPr>
                                <w:t>50</w:t>
                              </w:r>
                            </w:p>
                          </w:txbxContent>
                        </wps:txbx>
                        <wps:bodyPr horzOverflow="overflow" vert="horz" lIns="0" tIns="0" rIns="0" bIns="0" rtlCol="0">
                          <a:noAutofit/>
                        </wps:bodyPr>
                      </wps:wsp>
                      <wps:wsp>
                        <wps:cNvPr id="13028" name="Rectangle 13028"/>
                        <wps:cNvSpPr/>
                        <wps:spPr>
                          <a:xfrm>
                            <a:off x="3706905" y="3206462"/>
                            <a:ext cx="156921" cy="199965"/>
                          </a:xfrm>
                          <a:prstGeom prst="rect">
                            <a:avLst/>
                          </a:prstGeom>
                          <a:ln>
                            <a:noFill/>
                          </a:ln>
                        </wps:spPr>
                        <wps:txbx>
                          <w:txbxContent>
                            <w:p w14:paraId="13A7E5C6" w14:textId="77777777" w:rsidR="00CA286D" w:rsidRPr="00763610" w:rsidRDefault="00CA286D" w:rsidP="00CA286D">
                              <w:pPr>
                                <w:rPr>
                                  <w:rFonts w:cs="Times New Roman"/>
                                  <w:szCs w:val="22"/>
                                </w:rPr>
                              </w:pPr>
                              <w:r w:rsidRPr="00763610">
                                <w:rPr>
                                  <w:rFonts w:eastAsia="Calibri" w:cs="Times New Roman"/>
                                  <w:color w:val="4D4D4D"/>
                                  <w:w w:val="109"/>
                                  <w:szCs w:val="22"/>
                                </w:rPr>
                                <w:t>0</w:t>
                              </w:r>
                            </w:p>
                          </w:txbxContent>
                        </wps:txbx>
                        <wps:bodyPr horzOverflow="overflow" vert="horz" lIns="0" tIns="0" rIns="0" bIns="0" rtlCol="0">
                          <a:noAutofit/>
                        </wps:bodyPr>
                      </wps:wsp>
                      <wps:wsp>
                        <wps:cNvPr id="13029" name="Rectangle 13029"/>
                        <wps:cNvSpPr/>
                        <wps:spPr>
                          <a:xfrm>
                            <a:off x="5255143" y="3204720"/>
                            <a:ext cx="278568" cy="202815"/>
                          </a:xfrm>
                          <a:prstGeom prst="rect">
                            <a:avLst/>
                          </a:prstGeom>
                          <a:ln>
                            <a:noFill/>
                          </a:ln>
                        </wps:spPr>
                        <wps:txbx>
                          <w:txbxContent>
                            <w:p w14:paraId="052D8D0A" w14:textId="77777777" w:rsidR="00CA286D" w:rsidRPr="00763610" w:rsidRDefault="00CA286D" w:rsidP="00CA286D">
                              <w:pPr>
                                <w:rPr>
                                  <w:rFonts w:cs="Times New Roman"/>
                                  <w:szCs w:val="22"/>
                                </w:rPr>
                              </w:pPr>
                              <w:r w:rsidRPr="00763610">
                                <w:rPr>
                                  <w:rFonts w:eastAsia="Calibri" w:cs="Times New Roman"/>
                                  <w:color w:val="4D4D4D"/>
                                  <w:w w:val="109"/>
                                  <w:szCs w:val="22"/>
                                </w:rPr>
                                <w:t>50</w:t>
                              </w:r>
                            </w:p>
                          </w:txbxContent>
                        </wps:txbx>
                        <wps:bodyPr horzOverflow="overflow" vert="horz" lIns="0" tIns="0" rIns="0" bIns="0" rtlCol="0">
                          <a:noAutofit/>
                        </wps:bodyPr>
                      </wps:wsp>
                      <wps:wsp>
                        <wps:cNvPr id="13030" name="Rectangle 13030"/>
                        <wps:cNvSpPr/>
                        <wps:spPr>
                          <a:xfrm>
                            <a:off x="4652920" y="3339941"/>
                            <a:ext cx="1665038" cy="374773"/>
                          </a:xfrm>
                          <a:prstGeom prst="rect">
                            <a:avLst/>
                          </a:prstGeom>
                          <a:ln>
                            <a:noFill/>
                          </a:ln>
                        </wps:spPr>
                        <wps:txbx>
                          <w:txbxContent>
                            <w:p w14:paraId="6E3E1023" w14:textId="77777777" w:rsidR="00CA286D" w:rsidRPr="00763610" w:rsidRDefault="00CA286D" w:rsidP="00CA286D">
                              <w:pPr>
                                <w:rPr>
                                  <w:rFonts w:cs="Times New Roman"/>
                                  <w:sz w:val="24"/>
                                </w:rPr>
                              </w:pPr>
                              <w:r w:rsidRPr="00763610">
                                <w:rPr>
                                  <w:rFonts w:eastAsia="Calibri" w:cs="Times New Roman"/>
                                  <w:b/>
                                  <w:w w:val="114"/>
                                  <w:sz w:val="24"/>
                                </w:rPr>
                                <w:t>Dim</w:t>
                              </w:r>
                              <w:r w:rsidRPr="00763610">
                                <w:rPr>
                                  <w:rFonts w:eastAsia="Calibri" w:cs="Times New Roman"/>
                                  <w:b/>
                                  <w:spacing w:val="10"/>
                                  <w:w w:val="114"/>
                                  <w:sz w:val="24"/>
                                </w:rPr>
                                <w:t xml:space="preserve"> </w:t>
                              </w:r>
                              <w:r w:rsidRPr="00763610">
                                <w:rPr>
                                  <w:rFonts w:eastAsia="Calibri" w:cs="Times New Roman"/>
                                  <w:b/>
                                  <w:w w:val="114"/>
                                  <w:sz w:val="24"/>
                                </w:rPr>
                                <w:t>1</w:t>
                              </w:r>
                              <w:r w:rsidRPr="00763610">
                                <w:rPr>
                                  <w:rFonts w:eastAsia="Calibri" w:cs="Times New Roman"/>
                                  <w:b/>
                                  <w:spacing w:val="10"/>
                                  <w:w w:val="114"/>
                                  <w:sz w:val="24"/>
                                </w:rPr>
                                <w:t xml:space="preserve"> </w:t>
                              </w:r>
                              <w:r w:rsidRPr="00763610">
                                <w:rPr>
                                  <w:rFonts w:eastAsia="Calibri" w:cs="Times New Roman"/>
                                  <w:b/>
                                  <w:w w:val="114"/>
                                  <w:sz w:val="24"/>
                                </w:rPr>
                                <w:t>(48.90%)</w:t>
                              </w:r>
                            </w:p>
                          </w:txbxContent>
                        </wps:txbx>
                        <wps:bodyPr horzOverflow="overflow" vert="horz" lIns="0" tIns="0" rIns="0" bIns="0" rtlCol="0">
                          <a:noAutofit/>
                        </wps:bodyPr>
                      </wps:wsp>
                      <wps:wsp>
                        <wps:cNvPr id="13031" name="Rectangle 13031"/>
                        <wps:cNvSpPr/>
                        <wps:spPr>
                          <a:xfrm rot="16200001">
                            <a:off x="-555510" y="458916"/>
                            <a:ext cx="1342524" cy="323254"/>
                          </a:xfrm>
                          <a:prstGeom prst="rect">
                            <a:avLst/>
                          </a:prstGeom>
                          <a:ln>
                            <a:noFill/>
                          </a:ln>
                        </wps:spPr>
                        <wps:txbx>
                          <w:txbxContent>
                            <w:p w14:paraId="73D1BEAC" w14:textId="77777777" w:rsidR="00CA286D" w:rsidRPr="00763610" w:rsidRDefault="00CA286D" w:rsidP="00CA286D">
                              <w:pPr>
                                <w:rPr>
                                  <w:rFonts w:cs="Times New Roman"/>
                                  <w:sz w:val="24"/>
                                </w:rPr>
                              </w:pPr>
                              <w:r w:rsidRPr="00763610">
                                <w:rPr>
                                  <w:rFonts w:eastAsia="Calibri" w:cs="Times New Roman"/>
                                  <w:b/>
                                  <w:sz w:val="24"/>
                                </w:rPr>
                                <w:t>Dim</w:t>
                              </w:r>
                              <w:r w:rsidRPr="00763610">
                                <w:rPr>
                                  <w:rFonts w:eastAsia="Calibri" w:cs="Times New Roman"/>
                                  <w:b/>
                                  <w:spacing w:val="-245"/>
                                  <w:sz w:val="24"/>
                                </w:rPr>
                                <w:t xml:space="preserve"> </w:t>
                              </w:r>
                              <w:r w:rsidRPr="00763610">
                                <w:rPr>
                                  <w:rFonts w:eastAsia="Calibri" w:cs="Times New Roman"/>
                                  <w:b/>
                                  <w:sz w:val="24"/>
                                </w:rPr>
                                <w:t>2</w:t>
                              </w:r>
                              <w:r w:rsidRPr="00763610">
                                <w:rPr>
                                  <w:rFonts w:eastAsia="Calibri" w:cs="Times New Roman"/>
                                  <w:b/>
                                  <w:spacing w:val="-245"/>
                                  <w:sz w:val="24"/>
                                </w:rPr>
                                <w:t xml:space="preserve"> </w:t>
                              </w:r>
                              <w:r w:rsidRPr="00763610">
                                <w:rPr>
                                  <w:rFonts w:eastAsia="Calibri" w:cs="Times New Roman"/>
                                  <w:b/>
                                  <w:sz w:val="24"/>
                                </w:rPr>
                                <w:t>(15.79%)</w:t>
                              </w:r>
                            </w:p>
                          </w:txbxContent>
                        </wps:txbx>
                        <wps:bodyPr horzOverflow="overflow" vert="horz" lIns="0" tIns="0" rIns="0" bIns="0" rtlCol="0">
                          <a:noAutofit/>
                        </wps:bodyPr>
                      </wps:wsp>
                    </wpg:wgp>
                  </a:graphicData>
                </a:graphic>
              </wp:inline>
            </w:drawing>
          </mc:Choice>
          <mc:Fallback>
            <w:pict>
              <v:group w14:anchorId="21A3D377" id="Group 588" o:spid="_x0000_s1026" style="width:365.45pt;height:216.15pt;mso-position-horizontal-relative:char;mso-position-vertical-relative:line" coordorigin="-458,-507" coordsize="63638,3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">
                <o:lock v:ext="edit" aspectratio="t"/>
                <v:shape id="Shape 8" o:spid="_x0000_s1027" style="position:absolute;left:4117;top:28198;width:58513;height:0;visibility:visible;mso-wrap-style:square;v-text-anchor:top" coordsize="5851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" path="m,l5851284,e" filled="f" strokecolor="#dedede" strokeweight=".27pt">
                  <v:path arrowok="t" textboxrect="0,0,5851284,0"/>
                </v:shape>
                <v:shape id="Shape 9" o:spid="_x0000_s1028" style="position:absolute;left:4117;top:20298;width:58513;height:0;visibility:visible;mso-wrap-style:square;v-text-anchor:top" coordsize="5851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" path="m,l5851284,e" filled="f" strokecolor="#dedede" strokeweight=".27pt">
                  <v:path arrowok="t" textboxrect="0,0,5851284,0"/>
                </v:shape>
                <v:shape id="Shape 10" o:spid="_x0000_s1029" style="position:absolute;left:4117;top:12397;width:58513;height:0;visibility:visible;mso-wrap-style:square;v-text-anchor:top" coordsize="5851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" path="m,l5851284,e" filled="f" strokecolor="#dedede" strokeweight=".27pt">
                  <v:path arrowok="t" textboxrect="0,0,5851284,0"/>
                </v:shape>
                <v:shape id="Shape 11" o:spid="_x0000_s1030" style="position:absolute;left:4117;top:4498;width:58513;height:0;visibility:visible;mso-wrap-style:square;v-text-anchor:top" coordsize="5851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" path="m,l5851284,e" filled="f" strokecolor="#dedede" strokeweight=".27pt">
                  <v:path arrowok="t" textboxrect="0,0,5851284,0"/>
                </v:shape>
                <v:shape id="Shape 12" o:spid="_x0000_s1031" style="position:absolute;left:13690;width:0;height:31264;visibility:visible;mso-wrap-style:square;v-text-anchor:top" coordsize="0,312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" path="m,3126385l,e" filled="f" strokecolor="#dedede" strokeweight=".27pt">
                  <v:path arrowok="t" textboxrect="0,0,0,3126385"/>
                </v:shape>
                <v:shape id="Shape 13" o:spid="_x0000_s1032" style="position:absolute;left:29490;width:0;height:31264;visibility:visible;mso-wrap-style:square;v-text-anchor:top" coordsize="0,312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" path="m,3126385l,e" filled="f" strokecolor="#dedede" strokeweight=".27pt">
                  <v:path arrowok="t" textboxrect="0,0,0,3126385"/>
                </v:shape>
                <v:shape id="Shape 14" o:spid="_x0000_s1033" style="position:absolute;left:45290;width:0;height:31264;visibility:visible;mso-wrap-style:square;v-text-anchor:top" coordsize="0,312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" path="m,3126385l,e" filled="f" strokecolor="#dedede" strokeweight=".27pt">
                  <v:path arrowok="t" textboxrect="0,0,0,3126385"/>
                </v:shape>
                <v:shape id="Shape 15" o:spid="_x0000_s1034" style="position:absolute;left:61092;width:0;height:31264;visibility:visible;mso-wrap-style:square;v-text-anchor:top" coordsize="0,312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" path="m,3126385l,e" filled="f" strokecolor="#dedede" strokeweight=".27pt">
                  <v:path arrowok="t" textboxrect="0,0,0,3126385"/>
                </v:shape>
                <v:shape id="Shape 16" o:spid="_x0000_s1035" style="position:absolute;left:4117;top:24249;width:58513;height:0;visibility:visible;mso-wrap-style:square;v-text-anchor:top" coordsize="5851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" path="m,l5851284,e" filled="f" strokecolor="#dedede" strokeweight=".53pt">
                  <v:path arrowok="t" textboxrect="0,0,5851284,0"/>
                </v:shape>
                <v:shape id="Shape 17" o:spid="_x0000_s1036" style="position:absolute;left:4117;top:16348;width:58513;height:0;visibility:visible;mso-wrap-style:square;v-text-anchor:top" coordsize="5851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" path="m,l5851284,e" filled="f" strokecolor="#dedede" strokeweight=".53pt">
                  <v:path arrowok="t" textboxrect="0,0,5851284,0"/>
                </v:shape>
                <v:shape id="Shape 18" o:spid="_x0000_s1037" style="position:absolute;left:4117;top:8447;width:58513;height:0;visibility:visible;mso-wrap-style:square;v-text-anchor:top" coordsize="5851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" path="m,l5851284,e" filled="f" strokecolor="#dedede" strokeweight=".53pt">
                  <v:path arrowok="t" textboxrect="0,0,5851284,0"/>
                </v:shape>
                <v:shape id="Shape 19" o:spid="_x0000_s1038" style="position:absolute;left:4117;top:547;width:58513;height:0;visibility:visible;mso-wrap-style:square;v-text-anchor:top" coordsize="5851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" path="m,l5851284,e" filled="f" strokecolor="#dedede" strokeweight=".53pt">
                  <v:path arrowok="t" textboxrect="0,0,5851284,0"/>
                </v:shape>
                <v:shape id="Shape 20" o:spid="_x0000_s1039" style="position:absolute;left:5789;width:0;height:31264;visibility:visible;mso-wrap-style:square;v-text-anchor:top" coordsize="0,312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" path="m,3126385l,e" filled="f" strokecolor="#dedede" strokeweight=".53pt">
                  <v:path arrowok="t" textboxrect="0,0,0,3126385"/>
                </v:shape>
                <v:shape id="Shape 21" o:spid="_x0000_s1040" style="position:absolute;left:21589;width:0;height:31264;visibility:visible;mso-wrap-style:square;v-text-anchor:top" coordsize="0,312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" path="m,3126385l,e" filled="f" strokecolor="#dedede" strokeweight=".53pt">
                  <v:path arrowok="t" textboxrect="0,0,0,3126385"/>
                </v:shape>
                <v:shape id="Shape 22" o:spid="_x0000_s1041" style="position:absolute;left:37391;width:0;height:31264;visibility:visible;mso-wrap-style:square;v-text-anchor:top" coordsize="0,312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" path="m,3126385l,e" filled="f" strokecolor="#dedede" strokeweight=".53pt">
                  <v:path arrowok="t" textboxrect="0,0,0,3126385"/>
                </v:shape>
                <v:shape id="Shape 23" o:spid="_x0000_s1042" style="position:absolute;left:53191;width:0;height:31264;visibility:visible;mso-wrap-style:square;v-text-anchor:top" coordsize="0,312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" path="m,3126385l,e" filled="f" strokecolor="#dedede" strokeweight=".53pt">
                  <v:path arrowok="t" textboxrect="0,0,0,3126385"/>
                </v:shape>
                <v:shape id="Shape 24" o:spid="_x0000_s1043" style="position:absolute;left:4117;top:16348;width:58513;height:0;visibility:visible;mso-wrap-style:square;v-text-anchor:top" coordsize="5851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" path="m,l5851284,e" filled="f" strokeweight="1.07pt">
                  <v:path arrowok="t" textboxrect="0,0,5851284,0"/>
                </v:shape>
                <v:shape id="Shape 25" o:spid="_x0000_s1044" style="position:absolute;left:37391;width:0;height:31264;visibility:visible;mso-wrap-style:square;v-text-anchor:top" coordsize="0,312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" path="m,3126385l,e" filled="f" strokeweight="1.07pt">
                  <v:path arrowok="t" textboxrect="0,0,0,3126385"/>
                </v:shape>
                <v:shape id="Shape 26" o:spid="_x0000_s1045" style="position:absolute;left:10984;top:27250;width:452;height:450;visibility:visible;mso-wrap-style:square;v-text-anchor:top" coordsize="45187,4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" path="m22568,c35014,,45187,10122,45187,22479v,12446,-10173,22568,-22619,22568c10160,45047,,34925,,22479,,10122,10160,,22568,xe" fillcolor="black" strokeweight=".71pt">
                  <v:stroke endcap="round"/>
                  <v:path arrowok="t" textboxrect="0,0,45187,45047"/>
                </v:shape>
                <v:shape id="Shape 27" o:spid="_x0000_s1046" style="position:absolute;left:49712;top:19707;width:452;height:451;visibility:visible;mso-wrap-style:square;v-text-anchor:top" coordsize="45187,4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" path="m22619,c35027,,45187,10173,45187,22479v,12446,-10160,22619,-22568,22619c10173,45098,,34925,,22479,,10173,10173,,22619,xe" fillcolor="red" strokecolor="red" strokeweight=".71pt">
                  <v:stroke endcap="round"/>
                  <v:path arrowok="t" textboxrect="0,0,45187,45098"/>
                </v:shape>
                <v:shape id="Shape 28" o:spid="_x0000_s1047" style="position:absolute;left:51278;top:21427;width:452;height:451;visibility:visible;mso-wrap-style:square;v-text-anchor:top" coordsize="45238,4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" path="m22619,c35077,,45238,10173,45238,22631v,12294,-10161,22467,-22619,22467c10173,45098,,34925,,22631,,10173,10173,,22619,xe" fillcolor="#00cd00" strokecolor="#00cd00" strokeweight=".71pt">
                  <v:stroke endcap="round"/>
                  <v:path arrowok="t" textboxrect="0,0,45238,45098"/>
                </v:shape>
                <v:shape id="Shape 29" o:spid="_x0000_s1048" style="position:absolute;left:46256;top:11580;width:450;height:451;visibility:visible;mso-wrap-style:square;v-text-anchor:top" coordsize="45047,4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" path="m22479,c34925,,45047,10173,45047,22479v,12446,-10122,22619,-22568,22619c10122,45098,,34925,,22479,,10173,10122,,22479,xe" fillcolor="blue" strokecolor="blue" strokeweight=".71pt">
                  <v:stroke endcap="round"/>
                  <v:path arrowok="t" textboxrect="0,0,45047,45098"/>
                </v:shape>
                <v:shape id="Shape 30" o:spid="_x0000_s1049" style="position:absolute;left:46253;top:5466;width:452;height:451;visibility:visible;mso-wrap-style:square;v-text-anchor:top" coordsize="45238,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" path="m22619,c35065,,45238,10160,45238,22619v,12306,-10173,22466,-22619,22466c10160,45085,,34925,,22619,,10160,10160,,22619,xe" fillcolor="fuchsia" strokecolor="fuchsia" strokeweight=".71pt">
                  <v:stroke endcap="round"/>
                  <v:path arrowok="t" textboxrect="0,0,45238,45085"/>
                </v:shape>
                <v:shape id="Shape 31" o:spid="_x0000_s1050" style="position:absolute;left:38930;top:3564;width:451;height:451;visibility:visible;mso-wrap-style:square;v-text-anchor:top" coordsize="45047,4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" path="m22580,c34925,,45047,10122,45047,22568v,12357,-10122,22479,-22467,22479c10122,45047,,34925,,22568,,10122,10122,,22580,xe" fillcolor="#b8860b" strokecolor="#b8860b" strokeweight=".71pt">
                  <v:stroke endcap="round"/>
                  <v:path arrowok="t" textboxrect="0,0,45047,45047"/>
                </v:shape>
                <v:shape id="Shape 32" o:spid="_x0000_s1051" style="position:absolute;left:31139;top:3666;width:452;height:452;visibility:visible;mso-wrap-style:square;v-text-anchor:top" coordsize="45187,45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" path="m22619,c35027,,45187,10173,45187,22619v,12458,-10160,22618,-22568,22618c10173,45237,,35077,,22619,,10173,10173,,22619,xe" fillcolor="#a9a9a9" strokecolor="#a9a9a9" strokeweight=".71pt">
                  <v:stroke endcap="round"/>
                  <v:path arrowok="t" textboxrect="0,0,45187,45237"/>
                </v:shape>
                <v:shape id="Shape 33" o:spid="_x0000_s1052" style="position:absolute;left:23865;top:5420;width:451;height:451;visibility:visible;mso-wrap-style:square;v-text-anchor:top" coordsize="45098,4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" path="m22479,c34925,,45098,10173,45098,22581v,12344,-10173,22517,-22619,22517c10173,45098,,34925,,22581,,10173,10173,,22479,xe" fillcolor="#ffa500" strokecolor="#ffa500" strokeweight=".71pt">
                  <v:stroke endcap="round"/>
                  <v:path arrowok="t" textboxrect="0,0,45098,45098"/>
                </v:shape>
                <v:shape id="Shape 34" o:spid="_x0000_s1053" style="position:absolute;left:12514;top:24257;width:452;height:451;visibility:visible;mso-wrap-style:square;v-text-anchor:top" coordsize="45199,4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" path="m22581,c35027,,45199,10173,45199,22631v,12294,-10172,22467,-22618,22467c10122,45098,,34925,,22631,,10173,10122,,22581,xe" fillcolor="black" strokeweight=".71pt">
                  <v:stroke endcap="round"/>
                  <v:path arrowok="t" textboxrect="0,0,45199,45098"/>
                </v:shape>
                <v:shape id="Shape 35" o:spid="_x0000_s1054" style="position:absolute;left:54337;top:22511;width:451;height:451;visibility:visible;mso-wrap-style:square;v-text-anchor:top" coordsize="45098,4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" path="m22466,c34925,,45098,10173,45098,22631v,12294,-10173,22467,-22632,22467c10173,45098,,34925,,22631,,10173,10173,,22466,xe" fillcolor="red" strokecolor="red" strokeweight=".71pt">
                  <v:stroke endcap="round"/>
                  <v:path arrowok="t" textboxrect="0,0,45098,45098"/>
                </v:shape>
                <v:shape id="Shape 36" o:spid="_x0000_s1055" style="position:absolute;left:53516;top:23635;width:451;height:452;visibility:visible;mso-wrap-style:square;v-text-anchor:top" coordsize="45098,4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" path="m22619,c34925,,45098,10173,45098,22619v,12408,-10173,22580,-22479,22580c10173,45199,,35027,,22619,,10173,10173,,22619,xe" fillcolor="#00cd00" strokecolor="#00cd00" strokeweight=".71pt">
                  <v:stroke endcap="round"/>
                  <v:path arrowok="t" textboxrect="0,0,45098,45199"/>
                </v:shape>
                <v:shape id="Shape 37" o:spid="_x0000_s1056" style="position:absolute;left:47742;top:17165;width:453;height:450;visibility:visible;mso-wrap-style:square;v-text-anchor:top" coordsize="45250,4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" path="m22619,c35077,,45250,10122,45250,22466v,12459,-10173,22581,-22631,22581c10173,45047,,34925,,22466,,10122,10173,,22619,xe" fillcolor="blue" strokecolor="blue" strokeweight=".71pt">
                  <v:stroke endcap="round"/>
                  <v:path arrowok="t" textboxrect="0,0,45250,45047"/>
                </v:shape>
                <v:shape id="Shape 38" o:spid="_x0000_s1057" style="position:absolute;left:46342;top:6633;width:450;height:450;visibility:visible;mso-wrap-style:square;v-text-anchor:top" coordsize="45047,4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" path="m22466,c34925,,45047,10122,45047,22568v,12357,-10122,22479,-22581,22479c10122,45047,,34925,,22568,,10122,10122,,22466,xe" fillcolor="fuchsia" strokecolor="fuchsia" strokeweight=".71pt">
                  <v:stroke endcap="round"/>
                  <v:path arrowok="t" textboxrect="0,0,45047,45047"/>
                </v:shape>
                <v:shape id="Shape 39" o:spid="_x0000_s1058" style="position:absolute;left:37319;top:4876;width:451;height:451;visibility:visible;mso-wrap-style:square;v-text-anchor:top" coordsize="45187,4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" path="m22619,c35027,,45187,10173,45187,22619v,12306,-10160,22479,-22568,22479c10173,45098,,34925,,22619,,10173,10173,,22619,xe" fillcolor="#b8860b" strokecolor="#b8860b" strokeweight=".71pt">
                  <v:stroke endcap="round"/>
                  <v:path arrowok="t" textboxrect="0,0,45187,45098"/>
                </v:shape>
                <v:shape id="Shape 40" o:spid="_x0000_s1059" style="position:absolute;left:25853;top:4953;width:452;height:450;visibility:visible;mso-wrap-style:square;v-text-anchor:top" coordsize="45237,4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" path="m22619,c35065,,45237,10122,45237,22568v,12357,-10172,22479,-22618,22479c10160,45047,,34925,,22568,,10122,10160,,22619,xe" fillcolor="#a9a9a9" strokecolor="#a9a9a9" strokeweight=".71pt">
                  <v:stroke endcap="round"/>
                  <v:path arrowok="t" textboxrect="0,0,45237,45047"/>
                </v:shape>
                <v:shape id="Shape 41" o:spid="_x0000_s1060" style="position:absolute;left:20976;top:5746;width:452;height:452;visibility:visible;mso-wrap-style:square;v-text-anchor:top" coordsize="45199,4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" path="m22581,c35027,,45199,10122,45199,22568v,12446,-10172,22619,-22618,22619c10173,45187,,35014,,22568,,10122,10173,,22581,xe" fillcolor="#ffa500" strokecolor="#ffa500" strokeweight=".71pt">
                  <v:stroke endcap="round"/>
                  <v:path arrowok="t" textboxrect="0,0,45199,45187"/>
                </v:shape>
                <v:shape id="Shape 42" o:spid="_x0000_s1061" style="position:absolute;left:12976;top:26343;width:451;height:451;visibility:visible;mso-wrap-style:square;v-text-anchor:top" coordsize="45098,4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" path="m22619,c34925,,45098,10173,45098,22581v,12344,-10173,22517,-22479,22517c10173,45098,,34925,,22581,,10173,10173,,22619,xe" fillcolor="black" strokeweight=".71pt">
                  <v:stroke endcap="round"/>
                  <v:path arrowok="t" textboxrect="0,0,45098,45098"/>
                </v:shape>
                <v:shape id="Shape 43" o:spid="_x0000_s1062" style="position:absolute;left:55312;top:21626;width:451;height:452;visibility:visible;mso-wrap-style:square;v-text-anchor:top" coordsize="45085,4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" path="m22466,c34925,,45085,10173,45085,22619v,12408,-10160,22568,-22619,22568c10160,45187,,35027,,22619,,10173,10160,,22466,xe" fillcolor="red" strokecolor="red" strokeweight=".71pt">
                  <v:stroke endcap="round"/>
                  <v:path arrowok="t" textboxrect="0,0,45085,45187"/>
                </v:shape>
                <v:shape id="Shape 44" o:spid="_x0000_s1063" style="position:absolute;left:52404;top:23119;width:452;height:451;visibility:visible;mso-wrap-style:square;v-text-anchor:top" coordsize="45199,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" path="m22568,c35027,,45199,10071,45199,22517v,12408,-10172,22568,-22631,22568c10122,45085,,34925,,22517,,10071,10122,,22568,xe" fillcolor="#00cd00" strokecolor="#00cd00" strokeweight=".71pt">
                  <v:stroke endcap="round"/>
                  <v:path arrowok="t" textboxrect="0,0,45199,45085"/>
                </v:shape>
                <v:shape id="Shape 45" o:spid="_x0000_s1064" style="position:absolute;left:50081;top:22225;width:452;height:453;visibility:visible;mso-wrap-style:square;v-text-anchor:top" coordsize="45250,4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" path="m22619,c35077,,45250,10173,45250,22631v,12447,-10173,22619,-22631,22619c10173,45250,,35078,,22631,,10173,10173,,22619,xe" fillcolor="blue" strokecolor="blue" strokeweight=".71pt">
                  <v:stroke endcap="round"/>
                  <v:path arrowok="t" textboxrect="0,0,45250,45250"/>
                </v:shape>
                <v:shape id="Shape 46" o:spid="_x0000_s1065" style="position:absolute;left:48094;top:19426;width:451;height:451;visibility:visible;mso-wrap-style:square;v-text-anchor:top" coordsize="45085,4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" path="m22517,c34925,,45085,10173,45085,22631v,12294,-10160,22467,-22568,22467c10071,45098,,34925,,22631,,10173,10071,,22517,xe" fillcolor="fuchsia" strokecolor="fuchsia" strokeweight=".71pt">
                  <v:stroke endcap="round"/>
                  <v:path arrowok="t" textboxrect="0,0,45085,45098"/>
                </v:shape>
                <v:shape id="Shape 47" o:spid="_x0000_s1066" style="position:absolute;left:35881;top:22256;width:451;height:451;visibility:visible;mso-wrap-style:square;v-text-anchor:top" coordsize="45085,4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" path="m22466,c34925,,45085,10122,45085,22568v,12357,-10160,22479,-22619,22479c10160,45047,,34925,,22568,,10122,10160,,22466,xe" fillcolor="#b8860b" strokecolor="#b8860b" strokeweight=".71pt">
                  <v:stroke endcap="round"/>
                  <v:path arrowok="t" textboxrect="0,0,45085,45047"/>
                </v:shape>
                <v:shape id="Shape 48" o:spid="_x0000_s1067" style="position:absolute;left:21915;top:22457;width:452;height:451;visibility:visible;mso-wrap-style:square;v-text-anchor:top" coordsize="45187,4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" path="m22568,c35027,,45187,10020,45187,22466v,12459,-10160,22632,-22619,22632c10122,45098,,34925,,22466,,10020,10122,,22568,xe" fillcolor="#a9a9a9" strokecolor="#a9a9a9" strokeweight=".71pt">
                  <v:stroke endcap="round"/>
                  <v:path arrowok="t" textboxrect="0,0,45187,45098"/>
                </v:shape>
                <v:shape id="Shape 49" o:spid="_x0000_s1068" style="position:absolute;left:18271;top:21624;width:452;height:451;visibility:visible;mso-wrap-style:square;v-text-anchor:top" coordsize="45199,4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" path="m22631,c35078,,45199,10173,45199,22581v,12344,-10121,22517,-22568,22517c10173,45098,,34925,,22581,,10173,10173,,22631,xe" fillcolor="#ffa500" strokecolor="#ffa500" strokeweight=".71pt">
                  <v:stroke endcap="round"/>
                  <v:path arrowok="t" textboxrect="0,0,45199,45098"/>
                </v:shape>
                <v:shape id="Shape 50" o:spid="_x0000_s1069" style="position:absolute;left:51596;top:18812;width:2860;height:2752;visibility:visible;mso-wrap-style:square;v-text-anchor:top" coordsize="286042,27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" path="m286042,l,275184e" filled="f" strokecolor="#00cd00" strokeweight="1.07pt">
                  <v:stroke endcap="round"/>
                  <v:path arrowok="t" textboxrect="0,0,286042,275184"/>
                </v:shape>
                <v:rect id="Rectangle 60" o:spid="_x0000_s1070" style="position:absolute;left:6876;top:27387;width:7180;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41683DF2" w14:textId="77777777" w:rsidR="00CA286D" w:rsidRPr="00763610" w:rsidRDefault="00CA286D" w:rsidP="00CA286D">
                        <w:pPr>
                          <w:rPr>
                            <w:rFonts w:cs="Times New Roman"/>
                          </w:rPr>
                        </w:pPr>
                        <w:r w:rsidRPr="00763610">
                          <w:rPr>
                            <w:rFonts w:eastAsia="Calibri" w:cs="Times New Roman"/>
                            <w:w w:val="109"/>
                          </w:rPr>
                          <w:t>t1a_N</w:t>
                        </w:r>
                      </w:p>
                    </w:txbxContent>
                  </v:textbox>
                </v:rect>
                <v:rect id="Rectangle 61" o:spid="_x0000_s1071" style="position:absolute;left:49369;top:17615;width:5722;height:2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571D337F" w14:textId="77777777" w:rsidR="00CA286D" w:rsidRPr="00763610" w:rsidRDefault="00CA286D" w:rsidP="00CA286D">
                        <w:pPr>
                          <w:rPr>
                            <w:rFonts w:cs="Times New Roman"/>
                          </w:rPr>
                        </w:pPr>
                        <w:r w:rsidRPr="00763610">
                          <w:rPr>
                            <w:rFonts w:eastAsia="Calibri" w:cs="Times New Roman"/>
                            <w:color w:val="FF0000"/>
                            <w:w w:val="110"/>
                          </w:rPr>
                          <w:t>t2a_D</w:t>
                        </w:r>
                      </w:p>
                    </w:txbxContent>
                  </v:textbox>
                </v:rect>
                <v:rect id="Rectangle 62" o:spid="_x0000_s1072" style="position:absolute;left:55198;top:16621;width:6027;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164D6D06" w14:textId="77777777" w:rsidR="00CA286D" w:rsidRPr="00763610" w:rsidRDefault="00CA286D" w:rsidP="00CA286D">
                        <w:pPr>
                          <w:rPr>
                            <w:rFonts w:cs="Times New Roman"/>
                          </w:rPr>
                        </w:pPr>
                        <w:r w:rsidRPr="00763610">
                          <w:rPr>
                            <w:rFonts w:eastAsia="Calibri" w:cs="Times New Roman"/>
                            <w:color w:val="00CD00"/>
                            <w:w w:val="110"/>
                          </w:rPr>
                          <w:t>t3a_D</w:t>
                        </w:r>
                      </w:p>
                    </w:txbxContent>
                  </v:textbox>
                </v:rect>
                <v:rect id="Rectangle 63" o:spid="_x0000_s1073" style="position:absolute;left:47001;top:10045;width:6073;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35C4982" w14:textId="77777777" w:rsidR="00CA286D" w:rsidRPr="00763610" w:rsidRDefault="00CA286D" w:rsidP="00CA286D">
                        <w:pPr>
                          <w:rPr>
                            <w:rFonts w:cs="Times New Roman"/>
                          </w:rPr>
                        </w:pPr>
                        <w:r w:rsidRPr="00763610">
                          <w:rPr>
                            <w:rFonts w:eastAsia="Calibri" w:cs="Times New Roman"/>
                            <w:color w:val="0000FF"/>
                            <w:w w:val="110"/>
                          </w:rPr>
                          <w:t>t4a_D</w:t>
                        </w:r>
                      </w:p>
                    </w:txbxContent>
                  </v:textbox>
                </v:rect>
                <v:rect id="Rectangle 12992" o:spid="_x0000_s1074" style="position:absolute;left:46256;top:2969;width:5917;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" filled="f" stroked="f">
                  <v:textbox inset="0,0,0,0">
                    <w:txbxContent>
                      <w:p w14:paraId="2FDA836F" w14:textId="77777777" w:rsidR="00CA286D" w:rsidRPr="00763610" w:rsidRDefault="00CA286D" w:rsidP="00CA286D">
                        <w:pPr>
                          <w:rPr>
                            <w:rFonts w:cs="Times New Roman"/>
                          </w:rPr>
                        </w:pPr>
                        <w:r w:rsidRPr="00763610">
                          <w:rPr>
                            <w:rFonts w:eastAsia="Calibri" w:cs="Times New Roman"/>
                            <w:color w:val="FF00FF"/>
                            <w:w w:val="110"/>
                          </w:rPr>
                          <w:t>t5a_D</w:t>
                        </w:r>
                      </w:p>
                    </w:txbxContent>
                  </v:textbox>
                </v:rect>
                <v:rect id="Rectangle 12993" o:spid="_x0000_s1075" style="position:absolute;left:38472;top:1233;width:6040;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" filled="f" stroked="f">
                  <v:textbox inset="0,0,0,0">
                    <w:txbxContent>
                      <w:p w14:paraId="75A19923" w14:textId="77777777" w:rsidR="00CA286D" w:rsidRPr="00763610" w:rsidRDefault="00CA286D" w:rsidP="00CA286D">
                        <w:pPr>
                          <w:rPr>
                            <w:rFonts w:cs="Times New Roman"/>
                          </w:rPr>
                        </w:pPr>
                        <w:r w:rsidRPr="00763610">
                          <w:rPr>
                            <w:rFonts w:eastAsia="Calibri" w:cs="Times New Roman"/>
                            <w:color w:val="B8860B"/>
                            <w:w w:val="109"/>
                          </w:rPr>
                          <w:t>t6a_N</w:t>
                        </w:r>
                      </w:p>
                    </w:txbxContent>
                  </v:textbox>
                </v:rect>
                <v:rect id="Rectangle 12994" o:spid="_x0000_s1076" style="position:absolute;left:30814;top:1233;width:6044;height: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" filled="f" stroked="f">
                  <v:textbox inset="0,0,0,0">
                    <w:txbxContent>
                      <w:p w14:paraId="749BC9FB" w14:textId="77777777" w:rsidR="00CA286D" w:rsidRPr="00763610" w:rsidRDefault="00CA286D" w:rsidP="00CA286D">
                        <w:pPr>
                          <w:rPr>
                            <w:rFonts w:cs="Times New Roman"/>
                          </w:rPr>
                        </w:pPr>
                        <w:r w:rsidRPr="00763610">
                          <w:rPr>
                            <w:rFonts w:eastAsia="Calibri" w:cs="Times New Roman"/>
                            <w:color w:val="A9A9A9"/>
                            <w:w w:val="109"/>
                          </w:rPr>
                          <w:t>t7a_N</w:t>
                        </w:r>
                      </w:p>
                    </w:txbxContent>
                  </v:textbox>
                </v:rect>
                <v:rect id="Rectangle 12995" o:spid="_x0000_s1077" style="position:absolute;left:23694;top:5653;width:6233;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" filled="f" stroked="f">
                  <v:textbox inset="0,0,0,0">
                    <w:txbxContent>
                      <w:p w14:paraId="0685B8AE" w14:textId="77777777" w:rsidR="00CA286D" w:rsidRPr="00763610" w:rsidRDefault="00CA286D" w:rsidP="00CA286D">
                        <w:pPr>
                          <w:rPr>
                            <w:rFonts w:cs="Times New Roman"/>
                          </w:rPr>
                        </w:pPr>
                        <w:r w:rsidRPr="00763610">
                          <w:rPr>
                            <w:rFonts w:eastAsia="Calibri" w:cs="Times New Roman"/>
                            <w:color w:val="FFA500"/>
                            <w:w w:val="109"/>
                          </w:rPr>
                          <w:t>t8a_N</w:t>
                        </w:r>
                      </w:p>
                    </w:txbxContent>
                  </v:textbox>
                </v:rect>
                <v:rect id="Rectangle 12996" o:spid="_x0000_s1078" style="position:absolute;left:7579;top:22387;width:6213;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" filled="f" stroked="f">
                  <v:textbox inset="0,0,0,0">
                    <w:txbxContent>
                      <w:p w14:paraId="5B901F6D" w14:textId="77777777" w:rsidR="00CA286D" w:rsidRPr="00763610" w:rsidRDefault="00CA286D" w:rsidP="00CA286D">
                        <w:pPr>
                          <w:rPr>
                            <w:rFonts w:cs="Times New Roman"/>
                          </w:rPr>
                        </w:pPr>
                        <w:r w:rsidRPr="00763610">
                          <w:rPr>
                            <w:rFonts w:eastAsia="Calibri" w:cs="Times New Roman"/>
                            <w:w w:val="107"/>
                          </w:rPr>
                          <w:t>t1b_N</w:t>
                        </w:r>
                      </w:p>
                    </w:txbxContent>
                  </v:textbox>
                </v:rect>
                <v:rect id="Rectangle 12997" o:spid="_x0000_s1079" style="position:absolute;left:55092;top:21726;width:5779;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" filled="f" stroked="f">
                  <v:textbox inset="0,0,0,0">
                    <w:txbxContent>
                      <w:p w14:paraId="352A6AF5" w14:textId="77777777" w:rsidR="00CA286D" w:rsidRPr="00763610" w:rsidRDefault="00CA286D" w:rsidP="00CA286D">
                        <w:pPr>
                          <w:rPr>
                            <w:rFonts w:cs="Times New Roman"/>
                          </w:rPr>
                        </w:pPr>
                        <w:r w:rsidRPr="00763610">
                          <w:rPr>
                            <w:rFonts w:eastAsia="Calibri" w:cs="Times New Roman"/>
                            <w:color w:val="FF0000"/>
                            <w:w w:val="108"/>
                          </w:rPr>
                          <w:t>t2b_D</w:t>
                        </w:r>
                      </w:p>
                    </w:txbxContent>
                  </v:textbox>
                </v:rect>
                <v:rect id="Rectangle 12998" o:spid="_x0000_s1080" style="position:absolute;left:53516;top:24249;width:6048;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" filled="f" stroked="f">
                  <v:textbox inset="0,0,0,0">
                    <w:txbxContent>
                      <w:p w14:paraId="790CFD72" w14:textId="77777777" w:rsidR="00CA286D" w:rsidRPr="00763610" w:rsidRDefault="00CA286D" w:rsidP="00CA286D">
                        <w:pPr>
                          <w:rPr>
                            <w:rFonts w:cs="Times New Roman"/>
                          </w:rPr>
                        </w:pPr>
                        <w:r w:rsidRPr="00763610">
                          <w:rPr>
                            <w:rFonts w:eastAsia="Calibri" w:cs="Times New Roman"/>
                            <w:color w:val="00CD00"/>
                            <w:w w:val="108"/>
                          </w:rPr>
                          <w:t>t3b_D</w:t>
                        </w:r>
                      </w:p>
                    </w:txbxContent>
                  </v:textbox>
                </v:rect>
                <v:rect id="Rectangle 12999" o:spid="_x0000_s1081" style="position:absolute;left:48387;top:15807;width:6151;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" filled="f" stroked="f">
                  <v:textbox inset="0,0,0,0">
                    <w:txbxContent>
                      <w:p w14:paraId="4D3AD277" w14:textId="77777777" w:rsidR="00CA286D" w:rsidRPr="00763610" w:rsidRDefault="00CA286D" w:rsidP="00CA286D">
                        <w:pPr>
                          <w:rPr>
                            <w:rFonts w:cs="Times New Roman"/>
                          </w:rPr>
                        </w:pPr>
                        <w:r w:rsidRPr="00763610">
                          <w:rPr>
                            <w:rFonts w:eastAsia="Calibri" w:cs="Times New Roman"/>
                            <w:color w:val="0000FF"/>
                            <w:w w:val="108"/>
                          </w:rPr>
                          <w:t>t4b_D</w:t>
                        </w:r>
                      </w:p>
                    </w:txbxContent>
                  </v:textbox>
                </v:rect>
                <v:rect id="Rectangle 13000" o:spid="_x0000_s1082" style="position:absolute;left:46793;top:6633;width:6176;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" filled="f" stroked="f">
                  <v:textbox inset="0,0,0,0">
                    <w:txbxContent>
                      <w:p w14:paraId="3FA4C485" w14:textId="77777777" w:rsidR="00CA286D" w:rsidRPr="00763610" w:rsidRDefault="00CA286D" w:rsidP="00CA286D">
                        <w:pPr>
                          <w:rPr>
                            <w:rFonts w:cs="Times New Roman"/>
                          </w:rPr>
                        </w:pPr>
                        <w:r w:rsidRPr="00763610">
                          <w:rPr>
                            <w:rFonts w:eastAsia="Calibri" w:cs="Times New Roman"/>
                            <w:color w:val="FF00FF"/>
                            <w:w w:val="108"/>
                          </w:rPr>
                          <w:t>t5b_D</w:t>
                        </w:r>
                      </w:p>
                    </w:txbxContent>
                  </v:textbox>
                </v:rect>
                <v:rect id="Rectangle 13002" o:spid="_x0000_s1083" style="position:absolute;left:34057;top:5467;width:6264;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" filled="f" stroked="f">
                  <v:textbox inset="0,0,0,0">
                    <w:txbxContent>
                      <w:p w14:paraId="2A89F58D" w14:textId="77777777" w:rsidR="00CA286D" w:rsidRPr="00763610" w:rsidRDefault="00CA286D" w:rsidP="00CA286D">
                        <w:pPr>
                          <w:rPr>
                            <w:rFonts w:cs="Times New Roman"/>
                          </w:rPr>
                        </w:pPr>
                        <w:r w:rsidRPr="00763610">
                          <w:rPr>
                            <w:rFonts w:eastAsia="Calibri" w:cs="Times New Roman"/>
                            <w:color w:val="B8860B"/>
                            <w:w w:val="107"/>
                          </w:rPr>
                          <w:t>t6b_N</w:t>
                        </w:r>
                      </w:p>
                    </w:txbxContent>
                  </v:textbox>
                </v:rect>
                <v:rect id="Rectangle 13003" o:spid="_x0000_s1084" style="position:absolute;left:24975;top:2645;width:5839;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" filled="f" stroked="f">
                  <v:textbox inset="0,0,0,0">
                    <w:txbxContent>
                      <w:p w14:paraId="0D1B00A5" w14:textId="77777777" w:rsidR="00CA286D" w:rsidRPr="00763610" w:rsidRDefault="00CA286D" w:rsidP="00CA286D">
                        <w:pPr>
                          <w:rPr>
                            <w:rFonts w:cs="Times New Roman"/>
                          </w:rPr>
                        </w:pPr>
                        <w:r w:rsidRPr="00763610">
                          <w:rPr>
                            <w:rFonts w:eastAsia="Calibri" w:cs="Times New Roman"/>
                            <w:color w:val="A9A9A9"/>
                            <w:w w:val="107"/>
                          </w:rPr>
                          <w:t>t7b_N</w:t>
                        </w:r>
                      </w:p>
                    </w:txbxContent>
                  </v:textbox>
                </v:rect>
                <v:rect id="Rectangle 13004" o:spid="_x0000_s1085" style="position:absolute;left:16733;top:6198;width:5634;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" filled="f" stroked="f">
                  <v:textbox inset="0,0,0,0">
                    <w:txbxContent>
                      <w:p w14:paraId="3CEE8C60" w14:textId="77777777" w:rsidR="00CA286D" w:rsidRPr="00763610" w:rsidRDefault="00CA286D" w:rsidP="00CA286D">
                        <w:pPr>
                          <w:rPr>
                            <w:rFonts w:cs="Times New Roman"/>
                          </w:rPr>
                        </w:pPr>
                        <w:r w:rsidRPr="00763610">
                          <w:rPr>
                            <w:rFonts w:eastAsia="Calibri" w:cs="Times New Roman"/>
                            <w:color w:val="FFA500"/>
                            <w:w w:val="107"/>
                          </w:rPr>
                          <w:t>t8b_N</w:t>
                        </w:r>
                      </w:p>
                    </w:txbxContent>
                  </v:textbox>
                </v:rect>
                <v:rect id="Rectangle 13005" o:spid="_x0000_s1086" style="position:absolute;left:13690;top:24988;width:5887;height: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" filled="f" stroked="f">
                  <v:textbox inset="0,0,0,0">
                    <w:txbxContent>
                      <w:p w14:paraId="6563CFC2" w14:textId="77777777" w:rsidR="00CA286D" w:rsidRPr="00763610" w:rsidRDefault="00CA286D" w:rsidP="00CA286D">
                        <w:pPr>
                          <w:rPr>
                            <w:rFonts w:cs="Times New Roman"/>
                          </w:rPr>
                        </w:pPr>
                        <w:r w:rsidRPr="00763610">
                          <w:rPr>
                            <w:rFonts w:eastAsia="Calibri" w:cs="Times New Roman"/>
                            <w:w w:val="108"/>
                          </w:rPr>
                          <w:t>t1c_N</w:t>
                        </w:r>
                      </w:p>
                    </w:txbxContent>
                  </v:textbox>
                </v:rect>
                <v:rect id="Rectangle 13006" o:spid="_x0000_s1087" style="position:absolute;left:55826;top:19462;width:6144;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" filled="f" stroked="f">
                  <v:textbox inset="0,0,0,0">
                    <w:txbxContent>
                      <w:p w14:paraId="7007A706" w14:textId="77777777" w:rsidR="00CA286D" w:rsidRPr="00763610" w:rsidRDefault="00CA286D" w:rsidP="00CA286D">
                        <w:pPr>
                          <w:rPr>
                            <w:rFonts w:cs="Times New Roman"/>
                          </w:rPr>
                        </w:pPr>
                        <w:r w:rsidRPr="00763610">
                          <w:rPr>
                            <w:rFonts w:eastAsia="Calibri" w:cs="Times New Roman"/>
                            <w:color w:val="FF0000"/>
                            <w:w w:val="110"/>
                          </w:rPr>
                          <w:t>t2c_D</w:t>
                        </w:r>
                      </w:p>
                    </w:txbxContent>
                  </v:textbox>
                </v:rect>
                <v:rect id="Rectangle 13007" o:spid="_x0000_s1088" style="position:absolute;left:47629;top:23570;width:534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" filled="f" stroked="f">
                  <v:textbox inset="0,0,0,0">
                    <w:txbxContent>
                      <w:p w14:paraId="337F7B06" w14:textId="77777777" w:rsidR="00CA286D" w:rsidRPr="00763610" w:rsidRDefault="00CA286D" w:rsidP="00CA286D">
                        <w:pPr>
                          <w:rPr>
                            <w:rFonts w:cs="Times New Roman"/>
                          </w:rPr>
                        </w:pPr>
                        <w:r w:rsidRPr="00763610">
                          <w:rPr>
                            <w:rFonts w:eastAsia="Calibri" w:cs="Times New Roman"/>
                            <w:color w:val="00CD00"/>
                            <w:w w:val="110"/>
                          </w:rPr>
                          <w:t>t3c_D</w:t>
                        </w:r>
                      </w:p>
                    </w:txbxContent>
                  </v:textbox>
                </v:rect>
                <v:rect id="Rectangle 13008" o:spid="_x0000_s1089" style="position:absolute;left:44803;top:21190;width:5475;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" filled="f" stroked="f">
                  <v:textbox inset="0,0,0,0">
                    <w:txbxContent>
                      <w:p w14:paraId="49B83867" w14:textId="77777777" w:rsidR="00CA286D" w:rsidRPr="00763610" w:rsidRDefault="00CA286D" w:rsidP="00CA286D">
                        <w:pPr>
                          <w:rPr>
                            <w:rFonts w:cs="Times New Roman"/>
                          </w:rPr>
                        </w:pPr>
                        <w:r w:rsidRPr="00763610">
                          <w:rPr>
                            <w:rFonts w:eastAsia="Calibri" w:cs="Times New Roman"/>
                            <w:color w:val="0000FF"/>
                            <w:w w:val="110"/>
                          </w:rPr>
                          <w:t>t4c_D</w:t>
                        </w:r>
                      </w:p>
                    </w:txbxContent>
                  </v:textbox>
                </v:rect>
                <v:rect id="Rectangle 13009" o:spid="_x0000_s1090" style="position:absolute;left:42815;top:18314;width:5653;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" filled="f" stroked="f">
                  <v:textbox inset="0,0,0,0">
                    <w:txbxContent>
                      <w:p w14:paraId="553D0F79" w14:textId="77777777" w:rsidR="00CA286D" w:rsidRPr="00763610" w:rsidRDefault="00CA286D" w:rsidP="00CA286D">
                        <w:pPr>
                          <w:rPr>
                            <w:rFonts w:cs="Times New Roman"/>
                          </w:rPr>
                        </w:pPr>
                        <w:r w:rsidRPr="00763610">
                          <w:rPr>
                            <w:rFonts w:eastAsia="Calibri" w:cs="Times New Roman"/>
                            <w:color w:val="FF00FF"/>
                            <w:w w:val="110"/>
                          </w:rPr>
                          <w:t>t5c_D</w:t>
                        </w:r>
                      </w:p>
                    </w:txbxContent>
                  </v:textbox>
                </v:rect>
                <v:rect id="Rectangle 13010" o:spid="_x0000_s1091" style="position:absolute;left:36424;top:20904;width:5677;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" filled="f" stroked="f">
                  <v:textbox inset="0,0,0,0">
                    <w:txbxContent>
                      <w:p w14:paraId="3F5F290B" w14:textId="77777777" w:rsidR="00CA286D" w:rsidRPr="00763610" w:rsidRDefault="00CA286D" w:rsidP="00CA286D">
                        <w:pPr>
                          <w:rPr>
                            <w:rFonts w:cs="Times New Roman"/>
                          </w:rPr>
                        </w:pPr>
                        <w:r w:rsidRPr="00763610">
                          <w:rPr>
                            <w:rFonts w:eastAsia="Calibri" w:cs="Times New Roman"/>
                            <w:color w:val="B8860B"/>
                            <w:w w:val="108"/>
                          </w:rPr>
                          <w:t>t6c_N</w:t>
                        </w:r>
                      </w:p>
                    </w:txbxContent>
                  </v:textbox>
                </v:rect>
                <v:rect id="Rectangle 13011" o:spid="_x0000_s1092" style="position:absolute;left:22978;top:21403;width:6034;height:2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" filled="f" stroked="f">
                  <v:textbox inset="0,0,0,0">
                    <w:txbxContent>
                      <w:p w14:paraId="2E58CDA9" w14:textId="77777777" w:rsidR="00CA286D" w:rsidRPr="00763610" w:rsidRDefault="00CA286D" w:rsidP="00CA286D">
                        <w:pPr>
                          <w:rPr>
                            <w:rFonts w:cs="Times New Roman"/>
                          </w:rPr>
                        </w:pPr>
                        <w:r w:rsidRPr="00763610">
                          <w:rPr>
                            <w:rFonts w:eastAsia="Calibri" w:cs="Times New Roman"/>
                            <w:color w:val="A9A9A9"/>
                            <w:w w:val="108"/>
                          </w:rPr>
                          <w:t>t7c_N</w:t>
                        </w:r>
                      </w:p>
                    </w:txbxContent>
                  </v:textbox>
                </v:rect>
                <v:rect id="Rectangle 13012" o:spid="_x0000_s1093" style="position:absolute;left:14056;top:19427;width:5817;height:2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" filled="f" stroked="f">
                  <v:textbox inset="0,0,0,0">
                    <w:txbxContent>
                      <w:p w14:paraId="05A080E8" w14:textId="77777777" w:rsidR="00CA286D" w:rsidRPr="00763610" w:rsidRDefault="00CA286D" w:rsidP="00CA286D">
                        <w:pPr>
                          <w:rPr>
                            <w:rFonts w:cs="Times New Roman"/>
                          </w:rPr>
                        </w:pPr>
                        <w:r w:rsidRPr="00763610">
                          <w:rPr>
                            <w:rFonts w:eastAsia="Calibri" w:cs="Times New Roman"/>
                            <w:color w:val="FFA500"/>
                            <w:w w:val="108"/>
                          </w:rPr>
                          <w:t>t8c_N</w:t>
                        </w:r>
                      </w:p>
                    </w:txbxContent>
                  </v:textbox>
                </v:rect>
                <v:shape id="Shape 75" o:spid="_x0000_s1094" style="position:absolute;left:4117;width:58513;height:31264;visibility:visible;mso-wrap-style:square;v-text-anchor:top" coordsize="5851271,312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" path="m,3126486r5851271,l5851271,,,,,3126486xe" filled="f" strokecolor="#b3b3b3" strokeweight="1.07pt">
                  <v:stroke endcap="round"/>
                  <v:path arrowok="t" textboxrect="0,0,5851271,3126486"/>
                </v:shape>
                <v:rect id="Rectangle 13014" o:spid="_x0000_s1095" style="position:absolute;left:816;top:23835;width:3686;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" filled="f" stroked="f">
                  <v:textbox inset="0,0,0,0">
                    <w:txbxContent>
                      <w:p w14:paraId="73038336" w14:textId="77777777" w:rsidR="00CA286D" w:rsidRPr="00763610" w:rsidRDefault="00CA286D" w:rsidP="00CA286D">
                        <w:pPr>
                          <w:rPr>
                            <w:rFonts w:cs="Times New Roman"/>
                            <w:szCs w:val="22"/>
                          </w:rPr>
                        </w:pPr>
                        <w:r w:rsidRPr="00763610">
                          <w:rPr>
                            <w:rFonts w:cs="Times New Roman"/>
                            <w:color w:val="4D4D4D"/>
                            <w:w w:val="109"/>
                            <w:szCs w:val="22"/>
                          </w:rPr>
                          <w:t>-</w:t>
                        </w:r>
                        <w:r w:rsidRPr="00763610">
                          <w:rPr>
                            <w:rFonts w:eastAsia="Calibri" w:cs="Times New Roman"/>
                            <w:color w:val="4D4D4D"/>
                            <w:w w:val="109"/>
                            <w:szCs w:val="22"/>
                          </w:rPr>
                          <w:t>25</w:t>
                        </w:r>
                      </w:p>
                    </w:txbxContent>
                  </v:textbox>
                </v:rect>
                <v:rect id="Rectangle 13015" o:spid="_x0000_s1096" style="position:absolute;left:2362;top:15922;width:133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" filled="f" stroked="f">
                  <v:textbox inset="0,0,0,0">
                    <w:txbxContent>
                      <w:p w14:paraId="34820E01" w14:textId="77777777" w:rsidR="00CA286D" w:rsidRPr="00763610" w:rsidRDefault="00CA286D" w:rsidP="00CA286D">
                        <w:pPr>
                          <w:rPr>
                            <w:rFonts w:cs="Times New Roman"/>
                            <w:szCs w:val="22"/>
                          </w:rPr>
                        </w:pPr>
                        <w:r w:rsidRPr="00763610">
                          <w:rPr>
                            <w:rFonts w:eastAsia="Calibri" w:cs="Times New Roman"/>
                            <w:color w:val="4D4D4D"/>
                            <w:w w:val="109"/>
                            <w:szCs w:val="22"/>
                          </w:rPr>
                          <w:t>0</w:t>
                        </w:r>
                      </w:p>
                    </w:txbxContent>
                  </v:textbox>
                </v:rect>
                <v:rect id="Rectangle 13016" o:spid="_x0000_s1097" style="position:absolute;left:1964;top:8279;width:2281;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" filled="f" stroked="f">
                  <v:textbox inset="0,0,0,0">
                    <w:txbxContent>
                      <w:p w14:paraId="0BF049B2" w14:textId="77777777" w:rsidR="00CA286D" w:rsidRPr="00763610" w:rsidRDefault="00CA286D" w:rsidP="00CA286D">
                        <w:pPr>
                          <w:rPr>
                            <w:rFonts w:cs="Times New Roman"/>
                            <w:szCs w:val="22"/>
                          </w:rPr>
                        </w:pPr>
                        <w:r w:rsidRPr="00763610">
                          <w:rPr>
                            <w:rFonts w:eastAsia="Calibri" w:cs="Times New Roman"/>
                            <w:color w:val="4D4D4D"/>
                            <w:w w:val="109"/>
                            <w:szCs w:val="22"/>
                          </w:rPr>
                          <w:t>25</w:t>
                        </w:r>
                      </w:p>
                    </w:txbxContent>
                  </v:textbox>
                </v:rect>
                <v:rect id="Rectangle 13017" o:spid="_x0000_s1098" style="position:absolute;left:1906;top:381;width:2565;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" filled="f" stroked="f">
                  <v:textbox inset="0,0,0,0">
                    <w:txbxContent>
                      <w:p w14:paraId="106482C4" w14:textId="77777777" w:rsidR="00CA286D" w:rsidRPr="00763610" w:rsidRDefault="00CA286D" w:rsidP="00CA286D">
                        <w:pPr>
                          <w:rPr>
                            <w:rFonts w:cs="Times New Roman"/>
                            <w:szCs w:val="22"/>
                          </w:rPr>
                        </w:pPr>
                        <w:r w:rsidRPr="00763610">
                          <w:rPr>
                            <w:rFonts w:eastAsia="Calibri" w:cs="Times New Roman"/>
                            <w:color w:val="4D4D4D"/>
                            <w:w w:val="109"/>
                            <w:szCs w:val="22"/>
                          </w:rPr>
                          <w:t>50</w:t>
                        </w:r>
                      </w:p>
                    </w:txbxContent>
                  </v:textbox>
                </v:rect>
                <v:shape id="Shape 81" o:spid="_x0000_s1099" style="position:absolute;left:3769;top:24249;width:348;height:0;visibility:visible;mso-wrap-style:square;v-text-anchor:top" coordsize="34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" path="m,l34823,e" filled="f" strokecolor="#b3b3b3" strokeweight=".53pt">
                  <v:path arrowok="t" textboxrect="0,0,34823,0"/>
                </v:shape>
                <v:shape id="Shape 82" o:spid="_x0000_s1100" style="position:absolute;left:3769;top:16348;width:348;height:0;visibility:visible;mso-wrap-style:square;v-text-anchor:top" coordsize="34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" path="m,l34823,e" filled="f" strokecolor="#b3b3b3" strokeweight=".53pt">
                  <v:path arrowok="t" textboxrect="0,0,34823,0"/>
                </v:shape>
                <v:shape id="Shape 83" o:spid="_x0000_s1101" style="position:absolute;left:3769;top:8447;width:348;height:0;visibility:visible;mso-wrap-style:square;v-text-anchor:top" coordsize="34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" path="m,l34823,e" filled="f" strokecolor="#b3b3b3" strokeweight=".53pt">
                  <v:path arrowok="t" textboxrect="0,0,34823,0"/>
                </v:shape>
                <v:shape id="Shape 84" o:spid="_x0000_s1102" style="position:absolute;left:3769;top:547;width:348;height:0;visibility:visible;mso-wrap-style:square;v-text-anchor:top" coordsize="34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" path="m,l34823,e" filled="f" strokecolor="#b3b3b3" strokeweight=".53pt">
                  <v:path arrowok="t" textboxrect="0,0,34823,0"/>
                </v:shape>
                <v:shape id="Shape 85" o:spid="_x0000_s1103" style="position:absolute;left:5789;top:31264;width:0;height:348;visibility:visible;mso-wrap-style:square;v-text-anchor:top" coordsize="0,3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" path="m,34785l,e" filled="f" strokecolor="#b3b3b3" strokeweight=".53pt">
                  <v:path arrowok="t" textboxrect="0,0,0,34785"/>
                </v:shape>
                <v:shape id="Shape 86" o:spid="_x0000_s1104" style="position:absolute;left:21589;top:31264;width:0;height:348;visibility:visible;mso-wrap-style:square;v-text-anchor:top" coordsize="0,3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" path="m,34785l,e" filled="f" strokecolor="#b3b3b3" strokeweight=".53pt">
                  <v:path arrowok="t" textboxrect="0,0,0,34785"/>
                </v:shape>
                <v:shape id="Shape 87" o:spid="_x0000_s1105" style="position:absolute;left:37391;top:31264;width:0;height:348;visibility:visible;mso-wrap-style:square;v-text-anchor:top" coordsize="0,3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" path="m,34785l,e" filled="f" strokecolor="#b3b3b3" strokeweight=".53pt">
                  <v:path arrowok="t" textboxrect="0,0,0,34785"/>
                </v:shape>
                <v:shape id="Shape 88" o:spid="_x0000_s1106" style="position:absolute;left:53191;top:31264;width:0;height:348;visibility:visible;mso-wrap-style:square;v-text-anchor:top" coordsize="0,3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" path="m,34785l,e" filled="f" strokecolor="#b3b3b3" strokeweight=".53pt">
                  <v:path arrowok="t" textboxrect="0,0,0,34785"/>
                </v:shape>
                <v:rect id="Rectangle 13026" o:spid="_x0000_s1107" style="position:absolute;left:4940;top:31808;width:4517;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" filled="f" stroked="f">
                  <v:textbox inset="0,0,0,0">
                    <w:txbxContent>
                      <w:p w14:paraId="4A866F4B" w14:textId="77777777" w:rsidR="00CA286D" w:rsidRPr="00763610" w:rsidRDefault="00CA286D" w:rsidP="00CA286D">
                        <w:pPr>
                          <w:rPr>
                            <w:rFonts w:cs="Times New Roman"/>
                            <w:szCs w:val="22"/>
                          </w:rPr>
                        </w:pPr>
                        <w:r>
                          <w:rPr>
                            <w:rFonts w:cs="Times New Roman"/>
                            <w:color w:val="4D4D4D"/>
                            <w:w w:val="109"/>
                          </w:rPr>
                          <w:t>-</w:t>
                        </w:r>
                        <w:r w:rsidRPr="00763610">
                          <w:rPr>
                            <w:rFonts w:eastAsia="Calibri" w:cs="Times New Roman"/>
                            <w:color w:val="4D4D4D"/>
                            <w:w w:val="109"/>
                            <w:szCs w:val="22"/>
                          </w:rPr>
                          <w:t>100</w:t>
                        </w:r>
                      </w:p>
                    </w:txbxContent>
                  </v:textbox>
                </v:rect>
                <v:rect id="Rectangle 13027" o:spid="_x0000_s1108" style="position:absolute;left:20899;top:31870;width:3417;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" filled="f" stroked="f">
                  <v:textbox inset="0,0,0,0">
                    <w:txbxContent>
                      <w:p w14:paraId="1CEE0652" w14:textId="77777777" w:rsidR="00CA286D" w:rsidRPr="00763610" w:rsidRDefault="00CA286D" w:rsidP="00CA286D">
                        <w:pPr>
                          <w:rPr>
                            <w:rFonts w:cs="Times New Roman"/>
                            <w:szCs w:val="22"/>
                          </w:rPr>
                        </w:pPr>
                        <w:r>
                          <w:rPr>
                            <w:rFonts w:cs="Times New Roman"/>
                            <w:color w:val="4D4D4D"/>
                            <w:w w:val="109"/>
                          </w:rPr>
                          <w:t>-</w:t>
                        </w:r>
                        <w:r w:rsidRPr="00763610">
                          <w:rPr>
                            <w:rFonts w:eastAsia="Calibri" w:cs="Times New Roman"/>
                            <w:color w:val="4D4D4D"/>
                            <w:w w:val="109"/>
                            <w:szCs w:val="22"/>
                          </w:rPr>
                          <w:t>50</w:t>
                        </w:r>
                      </w:p>
                    </w:txbxContent>
                  </v:textbox>
                </v:rect>
                <v:rect id="Rectangle 13028" o:spid="_x0000_s1109" style="position:absolute;left:37069;top:32064;width:156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" filled="f" stroked="f">
                  <v:textbox inset="0,0,0,0">
                    <w:txbxContent>
                      <w:p w14:paraId="13A7E5C6" w14:textId="77777777" w:rsidR="00CA286D" w:rsidRPr="00763610" w:rsidRDefault="00CA286D" w:rsidP="00CA286D">
                        <w:pPr>
                          <w:rPr>
                            <w:rFonts w:cs="Times New Roman"/>
                            <w:szCs w:val="22"/>
                          </w:rPr>
                        </w:pPr>
                        <w:r w:rsidRPr="00763610">
                          <w:rPr>
                            <w:rFonts w:eastAsia="Calibri" w:cs="Times New Roman"/>
                            <w:color w:val="4D4D4D"/>
                            <w:w w:val="109"/>
                            <w:szCs w:val="22"/>
                          </w:rPr>
                          <w:t>0</w:t>
                        </w:r>
                      </w:p>
                    </w:txbxContent>
                  </v:textbox>
                </v:rect>
                <v:rect id="Rectangle 13029" o:spid="_x0000_s1110" style="position:absolute;left:52551;top:32047;width:2786;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" filled="f" stroked="f">
                  <v:textbox inset="0,0,0,0">
                    <w:txbxContent>
                      <w:p w14:paraId="052D8D0A" w14:textId="77777777" w:rsidR="00CA286D" w:rsidRPr="00763610" w:rsidRDefault="00CA286D" w:rsidP="00CA286D">
                        <w:pPr>
                          <w:rPr>
                            <w:rFonts w:cs="Times New Roman"/>
                            <w:szCs w:val="22"/>
                          </w:rPr>
                        </w:pPr>
                        <w:r w:rsidRPr="00763610">
                          <w:rPr>
                            <w:rFonts w:eastAsia="Calibri" w:cs="Times New Roman"/>
                            <w:color w:val="4D4D4D"/>
                            <w:w w:val="109"/>
                            <w:szCs w:val="22"/>
                          </w:rPr>
                          <w:t>50</w:t>
                        </w:r>
                      </w:p>
                    </w:txbxContent>
                  </v:textbox>
                </v:rect>
                <v:rect id="Rectangle 13030" o:spid="_x0000_s1111" style="position:absolute;left:46529;top:33399;width:16650;height: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" filled="f" stroked="f">
                  <v:textbox inset="0,0,0,0">
                    <w:txbxContent>
                      <w:p w14:paraId="6E3E1023" w14:textId="77777777" w:rsidR="00CA286D" w:rsidRPr="00763610" w:rsidRDefault="00CA286D" w:rsidP="00CA286D">
                        <w:pPr>
                          <w:rPr>
                            <w:rFonts w:cs="Times New Roman"/>
                            <w:sz w:val="24"/>
                          </w:rPr>
                        </w:pPr>
                        <w:r w:rsidRPr="00763610">
                          <w:rPr>
                            <w:rFonts w:eastAsia="Calibri" w:cs="Times New Roman"/>
                            <w:b/>
                            <w:w w:val="114"/>
                            <w:sz w:val="24"/>
                          </w:rPr>
                          <w:t>Dim</w:t>
                        </w:r>
                        <w:r w:rsidRPr="00763610">
                          <w:rPr>
                            <w:rFonts w:eastAsia="Calibri" w:cs="Times New Roman"/>
                            <w:b/>
                            <w:spacing w:val="10"/>
                            <w:w w:val="114"/>
                            <w:sz w:val="24"/>
                          </w:rPr>
                          <w:t xml:space="preserve"> </w:t>
                        </w:r>
                        <w:r w:rsidRPr="00763610">
                          <w:rPr>
                            <w:rFonts w:eastAsia="Calibri" w:cs="Times New Roman"/>
                            <w:b/>
                            <w:w w:val="114"/>
                            <w:sz w:val="24"/>
                          </w:rPr>
                          <w:t>1</w:t>
                        </w:r>
                        <w:r w:rsidRPr="00763610">
                          <w:rPr>
                            <w:rFonts w:eastAsia="Calibri" w:cs="Times New Roman"/>
                            <w:b/>
                            <w:spacing w:val="10"/>
                            <w:w w:val="114"/>
                            <w:sz w:val="24"/>
                          </w:rPr>
                          <w:t xml:space="preserve"> </w:t>
                        </w:r>
                        <w:r w:rsidRPr="00763610">
                          <w:rPr>
                            <w:rFonts w:eastAsia="Calibri" w:cs="Times New Roman"/>
                            <w:b/>
                            <w:w w:val="114"/>
                            <w:sz w:val="24"/>
                          </w:rPr>
                          <w:t>(48.90%)</w:t>
                        </w:r>
                      </w:p>
                    </w:txbxContent>
                  </v:textbox>
                </v:rect>
                <v:rect id="Rectangle 13031" o:spid="_x0000_s1112" style="position:absolute;left:-5555;top:4590;width:13425;height:32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" filled="f" stroked="f">
                  <v:textbox inset="0,0,0,0">
                    <w:txbxContent>
                      <w:p w14:paraId="73D1BEAC" w14:textId="77777777" w:rsidR="00CA286D" w:rsidRPr="00763610" w:rsidRDefault="00CA286D" w:rsidP="00CA286D">
                        <w:pPr>
                          <w:rPr>
                            <w:rFonts w:cs="Times New Roman"/>
                            <w:sz w:val="24"/>
                          </w:rPr>
                        </w:pPr>
                        <w:r w:rsidRPr="00763610">
                          <w:rPr>
                            <w:rFonts w:eastAsia="Calibri" w:cs="Times New Roman"/>
                            <w:b/>
                            <w:sz w:val="24"/>
                          </w:rPr>
                          <w:t>Dim</w:t>
                        </w:r>
                        <w:r w:rsidRPr="00763610">
                          <w:rPr>
                            <w:rFonts w:eastAsia="Calibri" w:cs="Times New Roman"/>
                            <w:b/>
                            <w:spacing w:val="-245"/>
                            <w:sz w:val="24"/>
                          </w:rPr>
                          <w:t xml:space="preserve"> </w:t>
                        </w:r>
                        <w:r w:rsidRPr="00763610">
                          <w:rPr>
                            <w:rFonts w:eastAsia="Calibri" w:cs="Times New Roman"/>
                            <w:b/>
                            <w:sz w:val="24"/>
                          </w:rPr>
                          <w:t>2</w:t>
                        </w:r>
                        <w:r w:rsidRPr="00763610">
                          <w:rPr>
                            <w:rFonts w:eastAsia="Calibri" w:cs="Times New Roman"/>
                            <w:b/>
                            <w:spacing w:val="-245"/>
                            <w:sz w:val="24"/>
                          </w:rPr>
                          <w:t xml:space="preserve"> </w:t>
                        </w:r>
                        <w:r w:rsidRPr="00763610">
                          <w:rPr>
                            <w:rFonts w:eastAsia="Calibri" w:cs="Times New Roman"/>
                            <w:b/>
                            <w:sz w:val="24"/>
                          </w:rPr>
                          <w:t>(15.79%)</w:t>
                        </w:r>
                      </w:p>
                    </w:txbxContent>
                  </v:textbox>
                </v:rect>
                <w10:anchorlock/>
              </v:group>
            </w:pict>
          </mc:Fallback>
        </mc:AlternateContent>
      </w:r>
    </w:p>
    <w:p w14:paraId="52192139" w14:textId="24F1AEDB" w:rsidR="00D1497D" w:rsidRPr="00320853" w:rsidRDefault="00D1497D" w:rsidP="00D1497D">
      <w:pPr>
        <w:pStyle w:val="PCJcaptionfigure"/>
      </w:pPr>
      <w:r w:rsidRPr="00A82864">
        <w:rPr>
          <w:b/>
        </w:rPr>
        <w:t>Figure 1</w:t>
      </w:r>
      <w:r w:rsidRPr="00A82864">
        <w:t xml:space="preserve"> - </w:t>
      </w:r>
      <w:r w:rsidR="00320853" w:rsidRPr="00320853">
        <w:rPr>
          <w:b/>
        </w:rPr>
        <w:t xml:space="preserve">Principal component analysis of the transcript abundances of 4440 </w:t>
      </w:r>
      <w:r w:rsidR="00320853" w:rsidRPr="00320853">
        <w:rPr>
          <w:b/>
          <w:i/>
        </w:rPr>
        <w:t>M. aeruginosa</w:t>
      </w:r>
      <w:r w:rsidR="00320853" w:rsidRPr="00320853">
        <w:rPr>
          <w:b/>
        </w:rPr>
        <w:t xml:space="preserve"> genes during a day/night cycle</w:t>
      </w:r>
      <w:r w:rsidR="00320853" w:rsidRPr="00320853">
        <w:t>. Abundances are expressed as log base 2 of the normalized counts</w:t>
      </w:r>
      <w:ins w:id="136" w:author="Karim Benzerara" w:date="2024-12-03T11:28:00Z">
        <w:r w:rsidR="007B785D">
          <w:t xml:space="preserve"> (see </w:t>
        </w:r>
      </w:ins>
      <w:ins w:id="137" w:author="Karim Benzerara" w:date="2024-12-03T11:29:00Z">
        <w:r w:rsidR="000311DF">
          <w:t>Methods section for normalization procedure)</w:t>
        </w:r>
      </w:ins>
      <w:r w:rsidR="00320853" w:rsidRPr="00320853">
        <w:t xml:space="preserve">, for each replicate (a-c) at each sampling time (t1-t8). The 24 samples are projected onto the first two principal components (Dim. 1 and Dim. 2), explaining 48.9% and 15.8% of the </w:t>
      </w:r>
      <w:r w:rsidR="00EF5156">
        <w:t>variance</w:t>
      </w:r>
      <w:r w:rsidR="00320853" w:rsidRPr="00320853">
        <w:t xml:space="preserve"> of the dataset, respectively. Samples/replicates collected at different times over the day/night cycle appear with a different color code.</w:t>
      </w:r>
      <w:r w:rsidR="00D65400">
        <w:t xml:space="preserve"> The “_N” and “_D” </w:t>
      </w:r>
      <w:r w:rsidR="00584D70">
        <w:t>codes in the sample names refer to night and day, respectively.</w:t>
      </w:r>
      <w:r w:rsidR="00D65400">
        <w:t xml:space="preserve"> </w:t>
      </w:r>
    </w:p>
    <w:p w14:paraId="65A8F61B" w14:textId="77777777" w:rsidR="00D1497D" w:rsidRDefault="00D1497D" w:rsidP="00CE127D">
      <w:pPr>
        <w:pStyle w:val="PCJtext"/>
      </w:pPr>
    </w:p>
    <w:p w14:paraId="1307EE51" w14:textId="28F371A0" w:rsidR="00224409" w:rsidRPr="00224409" w:rsidRDefault="00224409" w:rsidP="00224409">
      <w:pPr>
        <w:pStyle w:val="PCJSubsection"/>
      </w:pPr>
      <w:r w:rsidRPr="00224409">
        <w:t xml:space="preserve">Expression of the </w:t>
      </w:r>
      <w:r w:rsidRPr="001466BB">
        <w:rPr>
          <w:i/>
        </w:rPr>
        <w:t>ccyA</w:t>
      </w:r>
      <w:r w:rsidRPr="00224409">
        <w:t xml:space="preserve"> gene</w:t>
      </w:r>
    </w:p>
    <w:p w14:paraId="324E5FA2" w14:textId="26F43C7D" w:rsidR="00224409" w:rsidRDefault="00224409" w:rsidP="00224409">
      <w:pPr>
        <w:pStyle w:val="PCJtext"/>
      </w:pPr>
      <w:r w:rsidRPr="00224409">
        <w:t xml:space="preserve">In order to analyze the expression profile </w:t>
      </w:r>
      <w:r w:rsidR="00234243">
        <w:t>of</w:t>
      </w:r>
      <w:r w:rsidRPr="00224409">
        <w:t xml:space="preserve"> the </w:t>
      </w:r>
      <w:r w:rsidRPr="001466BB">
        <w:rPr>
          <w:i/>
        </w:rPr>
        <w:t>ccyA</w:t>
      </w:r>
      <w:r w:rsidRPr="00224409">
        <w:t xml:space="preserve"> gene during the 24 h </w:t>
      </w:r>
      <w:r w:rsidR="006B2CBE">
        <w:t>day</w:t>
      </w:r>
      <w:r w:rsidRPr="00224409">
        <w:t>/</w:t>
      </w:r>
      <w:r w:rsidR="006B2CBE">
        <w:t>night</w:t>
      </w:r>
      <w:r w:rsidRPr="00224409">
        <w:t xml:space="preserve"> cycle, we plotted the normalized expression of </w:t>
      </w:r>
      <w:r w:rsidRPr="001466BB">
        <w:rPr>
          <w:i/>
        </w:rPr>
        <w:t>ccyA</w:t>
      </w:r>
      <w:r w:rsidRPr="00224409">
        <w:t xml:space="preserve"> in all replicates at the different time points (Figure 2). </w:t>
      </w:r>
      <w:r w:rsidR="000C27C2" w:rsidRPr="00224409">
        <w:t xml:space="preserve">A clear day/night pattern can be observed in the expression of </w:t>
      </w:r>
      <w:r w:rsidR="000C27C2" w:rsidRPr="001466BB">
        <w:rPr>
          <w:i/>
        </w:rPr>
        <w:t>ccyA</w:t>
      </w:r>
      <w:r w:rsidR="000C27C2" w:rsidRPr="00224409">
        <w:t xml:space="preserve">, with a maximum transcript abundance at the end of the night (t8_N, Table </w:t>
      </w:r>
      <w:r w:rsidR="000C27C2">
        <w:t>1</w:t>
      </w:r>
      <w:r w:rsidR="000C27C2" w:rsidRPr="00224409">
        <w:t xml:space="preserve">) and a minimum transcript abundance at 12 am during daytime (t3_D, Table </w:t>
      </w:r>
      <w:r w:rsidR="000C27C2">
        <w:t>1</w:t>
      </w:r>
      <w:r w:rsidR="000C27C2" w:rsidRPr="00224409">
        <w:t xml:space="preserve">). </w:t>
      </w:r>
      <w:r w:rsidR="000C27C2" w:rsidRPr="000C27C2">
        <w:t xml:space="preserve">Pairwise comparisons of </w:t>
      </w:r>
      <w:r w:rsidR="000C27C2" w:rsidRPr="000C27C2">
        <w:rPr>
          <w:i/>
        </w:rPr>
        <w:t>ccyA</w:t>
      </w:r>
      <w:r w:rsidR="000C27C2" w:rsidRPr="000C27C2">
        <w:t xml:space="preserve"> transcript abundance at different time points</w:t>
      </w:r>
      <w:r w:rsidR="000C27C2">
        <w:t xml:space="preserve"> show that</w:t>
      </w:r>
      <w:r w:rsidR="000C27C2" w:rsidRPr="000C27C2">
        <w:t xml:space="preserve"> </w:t>
      </w:r>
      <w:r w:rsidR="000C27C2">
        <w:t>t</w:t>
      </w:r>
      <w:r w:rsidRPr="00224409">
        <w:t xml:space="preserve">he expression of </w:t>
      </w:r>
      <w:r w:rsidRPr="001466BB">
        <w:rPr>
          <w:i/>
        </w:rPr>
        <w:t>ccyA</w:t>
      </w:r>
      <w:r w:rsidRPr="00224409">
        <w:t xml:space="preserve"> at daytime points (t2_D to t5_D) did not significantly differ between each other, but were significantly different (p-value &lt; 0</w:t>
      </w:r>
      <w:r w:rsidR="00E93FB9">
        <w:t>.</w:t>
      </w:r>
      <w:r w:rsidRPr="00224409">
        <w:t xml:space="preserve">01) from </w:t>
      </w:r>
      <w:r w:rsidR="00EF5156">
        <w:t>some of the nightime points,</w:t>
      </w:r>
      <w:r w:rsidR="00EF5156" w:rsidRPr="00224409">
        <w:t xml:space="preserve"> </w:t>
      </w:r>
      <w:r w:rsidRPr="00224409">
        <w:t xml:space="preserve">t7_N and t8_N, respectively (Table </w:t>
      </w:r>
      <w:r w:rsidR="00162BA5">
        <w:t>S</w:t>
      </w:r>
      <w:r w:rsidRPr="00224409">
        <w:t xml:space="preserve">1). The </w:t>
      </w:r>
      <w:r w:rsidR="00EF5156">
        <w:t>10 pm night</w:t>
      </w:r>
      <w:r w:rsidR="000C7B63">
        <w:t xml:space="preserve">time </w:t>
      </w:r>
      <w:r w:rsidR="00EF5156">
        <w:t>point</w:t>
      </w:r>
      <w:r w:rsidR="00EF5156" w:rsidRPr="00224409">
        <w:t xml:space="preserve"> </w:t>
      </w:r>
      <w:r w:rsidR="000C7B63">
        <w:t>(</w:t>
      </w:r>
      <w:r w:rsidRPr="00224409">
        <w:t>t6_N</w:t>
      </w:r>
      <w:r w:rsidR="000C7B63">
        <w:t>)</w:t>
      </w:r>
      <w:r w:rsidRPr="00224409">
        <w:t xml:space="preserve"> did not significantly differ from any others except </w:t>
      </w:r>
      <w:r w:rsidR="004769D8">
        <w:t xml:space="preserve">from </w:t>
      </w:r>
      <w:r w:rsidRPr="00224409">
        <w:t xml:space="preserve">the </w:t>
      </w:r>
      <w:r w:rsidR="000C7B63">
        <w:t>12 am day</w:t>
      </w:r>
      <w:r w:rsidRPr="00224409">
        <w:t xml:space="preserve">time point </w:t>
      </w:r>
      <w:r w:rsidR="000C7B63">
        <w:t>(</w:t>
      </w:r>
      <w:r w:rsidRPr="00224409">
        <w:t>t3_D</w:t>
      </w:r>
      <w:r w:rsidR="000C7B63">
        <w:t xml:space="preserve">; </w:t>
      </w:r>
      <w:r w:rsidRPr="00224409">
        <w:t>p-value &lt; 0</w:t>
      </w:r>
      <w:r w:rsidR="00E93FB9">
        <w:t>.</w:t>
      </w:r>
      <w:r w:rsidRPr="00224409">
        <w:t xml:space="preserve">05) and can therefore be considered as a transition point between day and night. When compared with the mean expression of the 4440 genes of the whole transcriptome, the mean expression of the </w:t>
      </w:r>
      <w:r w:rsidRPr="001466BB">
        <w:rPr>
          <w:i/>
        </w:rPr>
        <w:t>ccyA</w:t>
      </w:r>
      <w:r w:rsidRPr="00224409">
        <w:t xml:space="preserve"> gene was significantly higher (p-value &lt; 0</w:t>
      </w:r>
      <w:r w:rsidR="00E93FB9">
        <w:t>.</w:t>
      </w:r>
      <w:r w:rsidRPr="00224409">
        <w:t xml:space="preserve">05) at two-time points: 2 am (t7_N) and 7 am (t8_N) (Table </w:t>
      </w:r>
      <w:r w:rsidR="000C27C2">
        <w:t>1</w:t>
      </w:r>
      <w:r w:rsidRPr="00224409">
        <w:t>).</w:t>
      </w:r>
    </w:p>
    <w:p w14:paraId="2A562057" w14:textId="79154549" w:rsidR="003E65B4" w:rsidRDefault="003E65B4" w:rsidP="00224409">
      <w:pPr>
        <w:pStyle w:val="PCJtext"/>
      </w:pPr>
    </w:p>
    <w:p w14:paraId="400FEEC4" w14:textId="1260F8B0" w:rsidR="004B35B8" w:rsidRDefault="004B35B8" w:rsidP="00224409">
      <w:pPr>
        <w:pStyle w:val="PCJtext"/>
      </w:pPr>
    </w:p>
    <w:p w14:paraId="729E5F16" w14:textId="77777777" w:rsidR="004B35B8" w:rsidRDefault="004B35B8" w:rsidP="000B38C6">
      <w:pPr>
        <w:pStyle w:val="PCJtext"/>
        <w:ind w:firstLine="0"/>
      </w:pPr>
    </w:p>
    <w:p w14:paraId="13C6A44E" w14:textId="4EEE1D45" w:rsidR="003E65B4" w:rsidRDefault="0073779C" w:rsidP="003E65B4">
      <w:pPr>
        <w:pStyle w:val="PCJtext"/>
        <w:jc w:val="center"/>
      </w:pPr>
      <w:ins w:id="138" w:author="Karim Benzerara" w:date="2024-12-07T19:46:00Z">
        <w:r>
          <w:lastRenderedPageBreak/>
          <mc:AlternateContent>
            <mc:Choice Requires="wpg">
              <w:drawing>
                <wp:inline distT="0" distB="0" distL="0" distR="0" wp14:anchorId="5F41D461" wp14:editId="56C6FD97">
                  <wp:extent cx="3625070" cy="3336174"/>
                  <wp:effectExtent l="0" t="0" r="0" b="0"/>
                  <wp:docPr id="13032" name="Groupe 13032"/>
                  <wp:cNvGraphicFramePr/>
                  <a:graphic xmlns:a="http://schemas.openxmlformats.org/drawingml/2006/main">
                    <a:graphicData uri="http://schemas.microsoft.com/office/word/2010/wordprocessingGroup">
                      <wpg:wgp>
                        <wpg:cNvGrpSpPr/>
                        <wpg:grpSpPr>
                          <a:xfrm>
                            <a:off x="0" y="0"/>
                            <a:ext cx="3625070" cy="3336174"/>
                            <a:chOff x="0" y="0"/>
                            <a:chExt cx="3625070" cy="3336174"/>
                          </a:xfrm>
                        </wpg:grpSpPr>
                        <wps:wsp>
                          <wps:cNvPr id="13033" name="Shape 6"/>
                          <wps:cNvSpPr/>
                          <wps:spPr>
                            <a:xfrm>
                              <a:off x="484246" y="0"/>
                              <a:ext cx="2992179" cy="2660664"/>
                            </a:xfrm>
                            <a:custGeom>
                              <a:avLst/>
                              <a:gdLst/>
                              <a:ahLst/>
                              <a:cxnLst/>
                              <a:rect l="0" t="0" r="0" b="0"/>
                              <a:pathLst>
                                <a:path w="5266944" h="4718304">
                                  <a:moveTo>
                                    <a:pt x="0" y="4718304"/>
                                  </a:moveTo>
                                  <a:lnTo>
                                    <a:pt x="5266944" y="4718304"/>
                                  </a:lnTo>
                                  <a:lnTo>
                                    <a:pt x="5266944"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34" name="Rectangle 13034"/>
                          <wps:cNvSpPr/>
                          <wps:spPr>
                            <a:xfrm>
                              <a:off x="268115" y="1438101"/>
                              <a:ext cx="146721" cy="96916"/>
                            </a:xfrm>
                            <a:prstGeom prst="rect">
                              <a:avLst/>
                            </a:prstGeom>
                            <a:ln>
                              <a:noFill/>
                            </a:ln>
                          </wps:spPr>
                          <wps:txbx>
                            <w:txbxContent>
                              <w:p w14:paraId="0EF29D94" w14:textId="77777777" w:rsidR="0073779C" w:rsidRDefault="0073779C" w:rsidP="0073779C">
                                <w:pPr>
                                  <w:spacing w:after="160"/>
                                </w:pPr>
                                <w:r>
                                  <w:t>9.5</w:t>
                                </w:r>
                              </w:p>
                            </w:txbxContent>
                          </wps:txbx>
                          <wps:bodyPr horzOverflow="overflow" vert="horz" lIns="0" tIns="0" rIns="0" bIns="0" rtlCol="0">
                            <a:noAutofit/>
                          </wps:bodyPr>
                        </wps:wsp>
                        <wps:wsp>
                          <wps:cNvPr id="13035" name="Rectangle 13035"/>
                          <wps:cNvSpPr/>
                          <wps:spPr>
                            <a:xfrm>
                              <a:off x="226551" y="889461"/>
                              <a:ext cx="205409" cy="96916"/>
                            </a:xfrm>
                            <a:prstGeom prst="rect">
                              <a:avLst/>
                            </a:prstGeom>
                            <a:ln>
                              <a:noFill/>
                            </a:ln>
                          </wps:spPr>
                          <wps:txbx>
                            <w:txbxContent>
                              <w:p w14:paraId="252314F1" w14:textId="77777777" w:rsidR="0073779C" w:rsidRDefault="0073779C" w:rsidP="0073779C">
                                <w:pPr>
                                  <w:spacing w:after="160"/>
                                </w:pPr>
                                <w:r>
                                  <w:t>10.0</w:t>
                                </w:r>
                              </w:p>
                            </w:txbxContent>
                          </wps:txbx>
                          <wps:bodyPr horzOverflow="overflow" vert="horz" lIns="0" tIns="0" rIns="0" bIns="0" rtlCol="0">
                            <a:noAutofit/>
                          </wps:bodyPr>
                        </wps:wsp>
                        <wps:wsp>
                          <wps:cNvPr id="13036" name="Rectangle 13036"/>
                          <wps:cNvSpPr/>
                          <wps:spPr>
                            <a:xfrm>
                              <a:off x="226551" y="340821"/>
                              <a:ext cx="205409" cy="96916"/>
                            </a:xfrm>
                            <a:prstGeom prst="rect">
                              <a:avLst/>
                            </a:prstGeom>
                            <a:ln>
                              <a:noFill/>
                            </a:ln>
                          </wps:spPr>
                          <wps:txbx>
                            <w:txbxContent>
                              <w:p w14:paraId="39432F7F" w14:textId="77777777" w:rsidR="0073779C" w:rsidRDefault="0073779C" w:rsidP="0073779C">
                                <w:pPr>
                                  <w:spacing w:after="160"/>
                                </w:pPr>
                                <w:r>
                                  <w:t>10.5</w:t>
                                </w:r>
                              </w:p>
                            </w:txbxContent>
                          </wps:txbx>
                          <wps:bodyPr horzOverflow="overflow" vert="horz" lIns="0" tIns="0" rIns="0" bIns="0" rtlCol="0">
                            <a:noAutofit/>
                          </wps:bodyPr>
                        </wps:wsp>
                        <wps:wsp>
                          <wps:cNvPr id="13037" name="Rectangle 13037"/>
                          <wps:cNvSpPr/>
                          <wps:spPr>
                            <a:xfrm>
                              <a:off x="268115" y="2527069"/>
                              <a:ext cx="146721" cy="96916"/>
                            </a:xfrm>
                            <a:prstGeom prst="rect">
                              <a:avLst/>
                            </a:prstGeom>
                            <a:ln>
                              <a:noFill/>
                            </a:ln>
                          </wps:spPr>
                          <wps:txbx>
                            <w:txbxContent>
                              <w:p w14:paraId="4DE2B78F" w14:textId="77777777" w:rsidR="0073779C" w:rsidRDefault="0073779C" w:rsidP="0073779C">
                                <w:pPr>
                                  <w:spacing w:after="160"/>
                                </w:pPr>
                                <w:r>
                                  <w:t>8.5</w:t>
                                </w:r>
                              </w:p>
                            </w:txbxContent>
                          </wps:txbx>
                          <wps:bodyPr horzOverflow="overflow" vert="horz" lIns="0" tIns="0" rIns="0" bIns="0" rtlCol="0">
                            <a:noAutofit/>
                          </wps:bodyPr>
                        </wps:wsp>
                        <wps:wsp>
                          <wps:cNvPr id="13038" name="Rectangle 13038"/>
                          <wps:cNvSpPr/>
                          <wps:spPr>
                            <a:xfrm>
                              <a:off x="268115" y="1978429"/>
                              <a:ext cx="146721" cy="96916"/>
                            </a:xfrm>
                            <a:prstGeom prst="rect">
                              <a:avLst/>
                            </a:prstGeom>
                            <a:ln>
                              <a:noFill/>
                            </a:ln>
                          </wps:spPr>
                          <wps:txbx>
                            <w:txbxContent>
                              <w:p w14:paraId="1CE400F7" w14:textId="77777777" w:rsidR="0073779C" w:rsidRDefault="0073779C" w:rsidP="0073779C">
                                <w:pPr>
                                  <w:spacing w:after="160"/>
                                </w:pPr>
                                <w:r>
                                  <w:t>9.0</w:t>
                                </w:r>
                              </w:p>
                            </w:txbxContent>
                          </wps:txbx>
                          <wps:bodyPr horzOverflow="overflow" vert="horz" lIns="0" tIns="0" rIns="0" bIns="0" rtlCol="0">
                            <a:noAutofit/>
                          </wps:bodyPr>
                        </wps:wsp>
                        <wps:wsp>
                          <wps:cNvPr id="13039" name="Rectangle 13039"/>
                          <wps:cNvSpPr/>
                          <wps:spPr>
                            <a:xfrm>
                              <a:off x="434370" y="2734887"/>
                              <a:ext cx="306201" cy="164782"/>
                            </a:xfrm>
                            <a:prstGeom prst="rect">
                              <a:avLst/>
                            </a:prstGeom>
                            <a:ln>
                              <a:noFill/>
                            </a:ln>
                          </wps:spPr>
                          <wps:txbx>
                            <w:txbxContent>
                              <w:p w14:paraId="617A509A" w14:textId="77777777" w:rsidR="0073779C" w:rsidRPr="001A0F48" w:rsidRDefault="0073779C" w:rsidP="0073779C">
                                <w:pPr>
                                  <w:spacing w:after="160"/>
                                  <w:rPr>
                                    <w:rFonts w:cs="Times New Roman"/>
                                    <w:sz w:val="20"/>
                                    <w:szCs w:val="20"/>
                                  </w:rPr>
                                </w:pPr>
                                <w:r w:rsidRPr="001A0F48">
                                  <w:rPr>
                                    <w:rFonts w:cs="Times New Roman"/>
                                    <w:sz w:val="20"/>
                                    <w:szCs w:val="20"/>
                                  </w:rPr>
                                  <w:t>7 am</w:t>
                                </w:r>
                              </w:p>
                            </w:txbxContent>
                          </wps:txbx>
                          <wps:bodyPr horzOverflow="overflow" vert="horz" lIns="0" tIns="0" rIns="0" bIns="0" rtlCol="0">
                            <a:noAutofit/>
                          </wps:bodyPr>
                        </wps:wsp>
                        <wps:wsp>
                          <wps:cNvPr id="13040" name="Rectangle 13040"/>
                          <wps:cNvSpPr/>
                          <wps:spPr>
                            <a:xfrm>
                              <a:off x="459308" y="2909454"/>
                              <a:ext cx="284480" cy="161925"/>
                            </a:xfrm>
                            <a:prstGeom prst="rect">
                              <a:avLst/>
                            </a:prstGeom>
                            <a:ln>
                              <a:noFill/>
                            </a:ln>
                          </wps:spPr>
                          <wps:txbx>
                            <w:txbxContent>
                              <w:p w14:paraId="57D15C64" w14:textId="77777777" w:rsidR="0073779C" w:rsidRPr="001A0F48" w:rsidRDefault="0073779C" w:rsidP="0073779C">
                                <w:pPr>
                                  <w:spacing w:after="160"/>
                                  <w:rPr>
                                    <w:rFonts w:cs="Times New Roman"/>
                                    <w:sz w:val="20"/>
                                    <w:szCs w:val="20"/>
                                  </w:rPr>
                                </w:pPr>
                                <w:r w:rsidRPr="001A0F48">
                                  <w:rPr>
                                    <w:rFonts w:cs="Times New Roman"/>
                                    <w:sz w:val="20"/>
                                    <w:szCs w:val="20"/>
                                  </w:rPr>
                                  <w:t>t1_N</w:t>
                                </w:r>
                              </w:p>
                            </w:txbxContent>
                          </wps:txbx>
                          <wps:bodyPr horzOverflow="overflow" vert="horz" lIns="0" tIns="0" rIns="0" bIns="0" rtlCol="0">
                            <a:noAutofit/>
                          </wps:bodyPr>
                        </wps:wsp>
                        <wps:wsp>
                          <wps:cNvPr id="13041" name="Rectangle 13041"/>
                          <wps:cNvSpPr/>
                          <wps:spPr>
                            <a:xfrm>
                              <a:off x="758566" y="2734887"/>
                              <a:ext cx="328295" cy="189865"/>
                            </a:xfrm>
                            <a:prstGeom prst="rect">
                              <a:avLst/>
                            </a:prstGeom>
                            <a:ln>
                              <a:noFill/>
                            </a:ln>
                          </wps:spPr>
                          <wps:txbx>
                            <w:txbxContent>
                              <w:p w14:paraId="3EA8B8A3" w14:textId="77777777" w:rsidR="0073779C" w:rsidRPr="001A0F48" w:rsidRDefault="0073779C" w:rsidP="0073779C">
                                <w:pPr>
                                  <w:spacing w:after="160"/>
                                  <w:rPr>
                                    <w:rFonts w:cs="Times New Roman"/>
                                    <w:sz w:val="20"/>
                                    <w:szCs w:val="20"/>
                                  </w:rPr>
                                </w:pPr>
                                <w:r w:rsidRPr="001A0F48">
                                  <w:rPr>
                                    <w:rFonts w:cs="Times New Roman"/>
                                    <w:sz w:val="20"/>
                                    <w:szCs w:val="20"/>
                                  </w:rPr>
                                  <w:t>9 am</w:t>
                                </w:r>
                              </w:p>
                            </w:txbxContent>
                          </wps:txbx>
                          <wps:bodyPr horzOverflow="overflow" vert="horz" lIns="0" tIns="0" rIns="0" bIns="0" rtlCol="0">
                            <a:noAutofit/>
                          </wps:bodyPr>
                        </wps:wsp>
                        <wps:wsp>
                          <wps:cNvPr id="13042" name="Rectangle 13042"/>
                          <wps:cNvSpPr/>
                          <wps:spPr>
                            <a:xfrm>
                              <a:off x="741941" y="2909454"/>
                              <a:ext cx="309880" cy="177165"/>
                            </a:xfrm>
                            <a:prstGeom prst="rect">
                              <a:avLst/>
                            </a:prstGeom>
                            <a:ln>
                              <a:noFill/>
                            </a:ln>
                          </wps:spPr>
                          <wps:txbx>
                            <w:txbxContent>
                              <w:p w14:paraId="0B2665BE" w14:textId="77777777" w:rsidR="0073779C" w:rsidRPr="001A0F48" w:rsidRDefault="0073779C" w:rsidP="0073779C">
                                <w:pPr>
                                  <w:spacing w:after="160"/>
                                  <w:rPr>
                                    <w:rFonts w:cs="Times New Roman"/>
                                    <w:sz w:val="20"/>
                                    <w:szCs w:val="20"/>
                                  </w:rPr>
                                </w:pPr>
                                <w:r w:rsidRPr="001A0F48">
                                  <w:rPr>
                                    <w:rFonts w:cs="Times New Roman"/>
                                    <w:sz w:val="20"/>
                                    <w:szCs w:val="20"/>
                                  </w:rPr>
                                  <w:t>t2_D</w:t>
                                </w:r>
                              </w:p>
                            </w:txbxContent>
                          </wps:txbx>
                          <wps:bodyPr horzOverflow="overflow" vert="horz" lIns="0" tIns="0" rIns="0" bIns="0" rtlCol="0">
                            <a:noAutofit/>
                          </wps:bodyPr>
                        </wps:wsp>
                        <wps:wsp>
                          <wps:cNvPr id="13043" name="Rectangle 13043"/>
                          <wps:cNvSpPr/>
                          <wps:spPr>
                            <a:xfrm>
                              <a:off x="1074450" y="2734887"/>
                              <a:ext cx="452755" cy="170815"/>
                            </a:xfrm>
                            <a:prstGeom prst="rect">
                              <a:avLst/>
                            </a:prstGeom>
                            <a:ln>
                              <a:noFill/>
                            </a:ln>
                          </wps:spPr>
                          <wps:txbx>
                            <w:txbxContent>
                              <w:p w14:paraId="0C363373" w14:textId="77777777" w:rsidR="0073779C" w:rsidRPr="001A0F48" w:rsidRDefault="0073779C" w:rsidP="0073779C">
                                <w:pPr>
                                  <w:spacing w:after="160"/>
                                  <w:rPr>
                                    <w:rFonts w:cs="Times New Roman"/>
                                    <w:sz w:val="20"/>
                                    <w:szCs w:val="20"/>
                                  </w:rPr>
                                </w:pPr>
                                <w:r w:rsidRPr="001A0F48">
                                  <w:rPr>
                                    <w:rFonts w:cs="Times New Roman"/>
                                    <w:sz w:val="20"/>
                                    <w:szCs w:val="20"/>
                                  </w:rPr>
                                  <w:t>12 am</w:t>
                                </w:r>
                              </w:p>
                            </w:txbxContent>
                          </wps:txbx>
                          <wps:bodyPr horzOverflow="overflow" vert="horz" lIns="0" tIns="0" rIns="0" bIns="0" rtlCol="0">
                            <a:noAutofit/>
                          </wps:bodyPr>
                        </wps:wsp>
                        <wps:wsp>
                          <wps:cNvPr id="13044" name="Rectangle 13044"/>
                          <wps:cNvSpPr/>
                          <wps:spPr>
                            <a:xfrm>
                              <a:off x="1074450" y="2909454"/>
                              <a:ext cx="346075" cy="207010"/>
                            </a:xfrm>
                            <a:prstGeom prst="rect">
                              <a:avLst/>
                            </a:prstGeom>
                            <a:ln>
                              <a:noFill/>
                            </a:ln>
                          </wps:spPr>
                          <wps:txbx>
                            <w:txbxContent>
                              <w:p w14:paraId="0D4F312B" w14:textId="77777777" w:rsidR="0073779C" w:rsidRPr="001A0F48" w:rsidRDefault="0073779C" w:rsidP="0073779C">
                                <w:pPr>
                                  <w:spacing w:after="160"/>
                                  <w:rPr>
                                    <w:rFonts w:cs="Times New Roman"/>
                                    <w:sz w:val="20"/>
                                    <w:szCs w:val="20"/>
                                  </w:rPr>
                                </w:pPr>
                                <w:r w:rsidRPr="001A0F48">
                                  <w:rPr>
                                    <w:rFonts w:cs="Times New Roman"/>
                                    <w:sz w:val="20"/>
                                    <w:szCs w:val="20"/>
                                  </w:rPr>
                                  <w:t>t3_D</w:t>
                                </w:r>
                              </w:p>
                            </w:txbxContent>
                          </wps:txbx>
                          <wps:bodyPr horzOverflow="overflow" vert="horz" lIns="0" tIns="0" rIns="0" bIns="0" rtlCol="0">
                            <a:noAutofit/>
                          </wps:bodyPr>
                        </wps:wsp>
                        <wps:wsp>
                          <wps:cNvPr id="13045" name="Rectangle 13045"/>
                          <wps:cNvSpPr/>
                          <wps:spPr>
                            <a:xfrm>
                              <a:off x="1539962" y="2734887"/>
                              <a:ext cx="337185" cy="240665"/>
                            </a:xfrm>
                            <a:prstGeom prst="rect">
                              <a:avLst/>
                            </a:prstGeom>
                            <a:ln>
                              <a:noFill/>
                            </a:ln>
                          </wps:spPr>
                          <wps:txbx>
                            <w:txbxContent>
                              <w:p w14:paraId="4313ECC9" w14:textId="77777777" w:rsidR="0073779C" w:rsidRPr="001A0F48" w:rsidRDefault="0073779C" w:rsidP="0073779C">
                                <w:pPr>
                                  <w:spacing w:after="160"/>
                                  <w:rPr>
                                    <w:rFonts w:cs="Times New Roman"/>
                                    <w:sz w:val="20"/>
                                    <w:szCs w:val="20"/>
                                  </w:rPr>
                                </w:pPr>
                                <w:r w:rsidRPr="001A0F48">
                                  <w:rPr>
                                    <w:rFonts w:cs="Times New Roman"/>
                                    <w:sz w:val="20"/>
                                    <w:szCs w:val="20"/>
                                  </w:rPr>
                                  <w:t>4 pm</w:t>
                                </w:r>
                              </w:p>
                            </w:txbxContent>
                          </wps:txbx>
                          <wps:bodyPr horzOverflow="overflow" vert="horz" lIns="0" tIns="0" rIns="0" bIns="0" rtlCol="0">
                            <a:noAutofit/>
                          </wps:bodyPr>
                        </wps:wsp>
                        <wps:wsp>
                          <wps:cNvPr id="13046" name="Rectangle 13046"/>
                          <wps:cNvSpPr/>
                          <wps:spPr>
                            <a:xfrm>
                              <a:off x="1506711" y="2909454"/>
                              <a:ext cx="297815" cy="191770"/>
                            </a:xfrm>
                            <a:prstGeom prst="rect">
                              <a:avLst/>
                            </a:prstGeom>
                            <a:ln>
                              <a:noFill/>
                            </a:ln>
                          </wps:spPr>
                          <wps:txbx>
                            <w:txbxContent>
                              <w:p w14:paraId="50B353FD" w14:textId="77777777" w:rsidR="0073779C" w:rsidRPr="001A0F48" w:rsidRDefault="0073779C" w:rsidP="0073779C">
                                <w:pPr>
                                  <w:spacing w:after="160"/>
                                  <w:rPr>
                                    <w:rFonts w:cs="Times New Roman"/>
                                    <w:sz w:val="20"/>
                                    <w:szCs w:val="20"/>
                                  </w:rPr>
                                </w:pPr>
                                <w:r w:rsidRPr="001A0F48">
                                  <w:rPr>
                                    <w:rFonts w:cs="Times New Roman"/>
                                    <w:sz w:val="20"/>
                                    <w:szCs w:val="20"/>
                                  </w:rPr>
                                  <w:t>t4_D</w:t>
                                </w:r>
                              </w:p>
                            </w:txbxContent>
                          </wps:txbx>
                          <wps:bodyPr horzOverflow="overflow" vert="horz" wrap="square" lIns="0" tIns="0" rIns="0" bIns="0" rtlCol="0">
                            <a:noAutofit/>
                          </wps:bodyPr>
                        </wps:wsp>
                        <wps:wsp>
                          <wps:cNvPr id="13047" name="Rectangle 13047"/>
                          <wps:cNvSpPr/>
                          <wps:spPr>
                            <a:xfrm>
                              <a:off x="1972224" y="2734887"/>
                              <a:ext cx="356235" cy="244475"/>
                            </a:xfrm>
                            <a:prstGeom prst="rect">
                              <a:avLst/>
                            </a:prstGeom>
                            <a:ln>
                              <a:noFill/>
                            </a:ln>
                          </wps:spPr>
                          <wps:txbx>
                            <w:txbxContent>
                              <w:p w14:paraId="3201AC0C" w14:textId="77777777" w:rsidR="0073779C" w:rsidRPr="001A0F48" w:rsidRDefault="0073779C" w:rsidP="0073779C">
                                <w:pPr>
                                  <w:spacing w:after="160"/>
                                  <w:rPr>
                                    <w:rFonts w:cs="Times New Roman"/>
                                    <w:sz w:val="20"/>
                                    <w:szCs w:val="20"/>
                                  </w:rPr>
                                </w:pPr>
                                <w:r w:rsidRPr="001A0F48">
                                  <w:rPr>
                                    <w:rFonts w:cs="Times New Roman"/>
                                    <w:sz w:val="20"/>
                                    <w:szCs w:val="20"/>
                                  </w:rPr>
                                  <w:t>8 pm</w:t>
                                </w:r>
                              </w:p>
                            </w:txbxContent>
                          </wps:txbx>
                          <wps:bodyPr horzOverflow="overflow" vert="horz" lIns="0" tIns="0" rIns="0" bIns="0" rtlCol="0">
                            <a:noAutofit/>
                          </wps:bodyPr>
                        </wps:wsp>
                        <wps:wsp>
                          <wps:cNvPr id="13048" name="Rectangle 13048"/>
                          <wps:cNvSpPr/>
                          <wps:spPr>
                            <a:xfrm>
                              <a:off x="1947286" y="2909454"/>
                              <a:ext cx="298423" cy="205105"/>
                            </a:xfrm>
                            <a:prstGeom prst="rect">
                              <a:avLst/>
                            </a:prstGeom>
                            <a:ln>
                              <a:noFill/>
                            </a:ln>
                          </wps:spPr>
                          <wps:txbx>
                            <w:txbxContent>
                              <w:p w14:paraId="6C37B426" w14:textId="77777777" w:rsidR="0073779C" w:rsidRPr="001A0F48" w:rsidRDefault="0073779C" w:rsidP="0073779C">
                                <w:pPr>
                                  <w:spacing w:after="160"/>
                                  <w:rPr>
                                    <w:rFonts w:cs="Times New Roman"/>
                                    <w:sz w:val="20"/>
                                    <w:szCs w:val="20"/>
                                  </w:rPr>
                                </w:pPr>
                                <w:r w:rsidRPr="001A0F48">
                                  <w:rPr>
                                    <w:rFonts w:cs="Times New Roman"/>
                                    <w:sz w:val="20"/>
                                    <w:szCs w:val="20"/>
                                  </w:rPr>
                                  <w:t>t5_D</w:t>
                                </w:r>
                              </w:p>
                            </w:txbxContent>
                          </wps:txbx>
                          <wps:bodyPr horzOverflow="overflow" vert="horz" wrap="square" lIns="0" tIns="0" rIns="0" bIns="0" rtlCol="0">
                            <a:noAutofit/>
                          </wps:bodyPr>
                        </wps:wsp>
                        <wps:wsp>
                          <wps:cNvPr id="13049" name="Rectangle 13049"/>
                          <wps:cNvSpPr/>
                          <wps:spPr>
                            <a:xfrm>
                              <a:off x="2279795" y="2734887"/>
                              <a:ext cx="398145" cy="207645"/>
                            </a:xfrm>
                            <a:prstGeom prst="rect">
                              <a:avLst/>
                            </a:prstGeom>
                            <a:ln>
                              <a:noFill/>
                            </a:ln>
                          </wps:spPr>
                          <wps:txbx>
                            <w:txbxContent>
                              <w:p w14:paraId="1A09A64E" w14:textId="77777777" w:rsidR="0073779C" w:rsidRPr="001A0F48" w:rsidRDefault="0073779C" w:rsidP="0073779C">
                                <w:pPr>
                                  <w:spacing w:after="160"/>
                                  <w:rPr>
                                    <w:rFonts w:cs="Times New Roman"/>
                                    <w:sz w:val="20"/>
                                    <w:szCs w:val="20"/>
                                  </w:rPr>
                                </w:pPr>
                                <w:r w:rsidRPr="001A0F48">
                                  <w:rPr>
                                    <w:rFonts w:cs="Times New Roman"/>
                                    <w:sz w:val="20"/>
                                    <w:szCs w:val="20"/>
                                  </w:rPr>
                                  <w:t>10 pm</w:t>
                                </w:r>
                              </w:p>
                            </w:txbxContent>
                          </wps:txbx>
                          <wps:bodyPr horzOverflow="overflow" vert="horz" lIns="0" tIns="0" rIns="0" bIns="0" rtlCol="0">
                            <a:noAutofit/>
                          </wps:bodyPr>
                        </wps:wsp>
                        <wps:wsp>
                          <wps:cNvPr id="13050" name="Rectangle 13050"/>
                          <wps:cNvSpPr/>
                          <wps:spPr>
                            <a:xfrm>
                              <a:off x="2246544" y="2909454"/>
                              <a:ext cx="286385" cy="198120"/>
                            </a:xfrm>
                            <a:prstGeom prst="rect">
                              <a:avLst/>
                            </a:prstGeom>
                            <a:ln>
                              <a:noFill/>
                            </a:ln>
                          </wps:spPr>
                          <wps:txbx>
                            <w:txbxContent>
                              <w:p w14:paraId="7EC6D41E" w14:textId="77777777" w:rsidR="0073779C" w:rsidRPr="001A0F48" w:rsidRDefault="0073779C" w:rsidP="0073779C">
                                <w:pPr>
                                  <w:spacing w:after="160"/>
                                  <w:rPr>
                                    <w:rFonts w:cs="Times New Roman"/>
                                    <w:sz w:val="20"/>
                                    <w:szCs w:val="20"/>
                                  </w:rPr>
                                </w:pPr>
                                <w:r w:rsidRPr="001A0F48">
                                  <w:rPr>
                                    <w:rFonts w:cs="Times New Roman"/>
                                    <w:sz w:val="20"/>
                                    <w:szCs w:val="20"/>
                                  </w:rPr>
                                  <w:t>t6_N</w:t>
                                </w:r>
                              </w:p>
                            </w:txbxContent>
                          </wps:txbx>
                          <wps:bodyPr horzOverflow="overflow" vert="horz" wrap="square" lIns="0" tIns="0" rIns="0" bIns="0" rtlCol="0">
                            <a:noAutofit/>
                          </wps:bodyPr>
                        </wps:wsp>
                        <wps:wsp>
                          <wps:cNvPr id="13051" name="Rectangle 13051"/>
                          <wps:cNvSpPr/>
                          <wps:spPr>
                            <a:xfrm>
                              <a:off x="2728682" y="2734887"/>
                              <a:ext cx="386715" cy="181610"/>
                            </a:xfrm>
                            <a:prstGeom prst="rect">
                              <a:avLst/>
                            </a:prstGeom>
                            <a:ln>
                              <a:noFill/>
                            </a:ln>
                          </wps:spPr>
                          <wps:txbx>
                            <w:txbxContent>
                              <w:p w14:paraId="07B8A749" w14:textId="77777777" w:rsidR="0073779C" w:rsidRPr="001A0F48" w:rsidRDefault="0073779C" w:rsidP="0073779C">
                                <w:pPr>
                                  <w:spacing w:after="160"/>
                                  <w:rPr>
                                    <w:rFonts w:cs="Times New Roman"/>
                                    <w:sz w:val="20"/>
                                    <w:szCs w:val="20"/>
                                  </w:rPr>
                                </w:pPr>
                                <w:r w:rsidRPr="001A0F48">
                                  <w:rPr>
                                    <w:rFonts w:cs="Times New Roman"/>
                                    <w:sz w:val="20"/>
                                    <w:szCs w:val="20"/>
                                  </w:rPr>
                                  <w:t>2 am</w:t>
                                </w:r>
                              </w:p>
                            </w:txbxContent>
                          </wps:txbx>
                          <wps:bodyPr horzOverflow="overflow" vert="horz" lIns="0" tIns="0" rIns="0" bIns="0" rtlCol="0">
                            <a:noAutofit/>
                          </wps:bodyPr>
                        </wps:wsp>
                        <wps:wsp>
                          <wps:cNvPr id="13052" name="Shape 1009"/>
                          <wps:cNvSpPr/>
                          <wps:spPr>
                            <a:xfrm>
                              <a:off x="484246" y="0"/>
                              <a:ext cx="226260" cy="2660664"/>
                            </a:xfrm>
                            <a:custGeom>
                              <a:avLst/>
                              <a:gdLst/>
                              <a:ahLst/>
                              <a:cxnLst/>
                              <a:rect l="0" t="0" r="0" b="0"/>
                              <a:pathLst>
                                <a:path w="398272" h="4718304">
                                  <a:moveTo>
                                    <a:pt x="0" y="0"/>
                                  </a:moveTo>
                                  <a:lnTo>
                                    <a:pt x="398272" y="0"/>
                                  </a:lnTo>
                                  <a:lnTo>
                                    <a:pt x="398272" y="4718304"/>
                                  </a:lnTo>
                                  <a:lnTo>
                                    <a:pt x="0" y="4718304"/>
                                  </a:lnTo>
                                  <a:lnTo>
                                    <a:pt x="0" y="0"/>
                                  </a:lnTo>
                                </a:path>
                              </a:pathLst>
                            </a:custGeom>
                            <a:ln w="0" cap="rnd">
                              <a:round/>
                            </a:ln>
                          </wps:spPr>
                          <wps:style>
                            <a:lnRef idx="0">
                              <a:srgbClr val="000000">
                                <a:alpha val="0"/>
                              </a:srgbClr>
                            </a:lnRef>
                            <a:fillRef idx="1">
                              <a:srgbClr val="BDBDBD">
                                <a:alpha val="50196"/>
                              </a:srgbClr>
                            </a:fillRef>
                            <a:effectRef idx="0">
                              <a:scrgbClr r="0" g="0" b="0"/>
                            </a:effectRef>
                            <a:fontRef idx="none"/>
                          </wps:style>
                          <wps:bodyPr/>
                        </wps:wsp>
                        <wps:wsp>
                          <wps:cNvPr id="13053" name="Shape 1010"/>
                          <wps:cNvSpPr/>
                          <wps:spPr>
                            <a:xfrm>
                              <a:off x="2213293" y="0"/>
                              <a:ext cx="1265212" cy="2660664"/>
                            </a:xfrm>
                            <a:custGeom>
                              <a:avLst/>
                              <a:gdLst/>
                              <a:ahLst/>
                              <a:cxnLst/>
                              <a:rect l="0" t="0" r="0" b="0"/>
                              <a:pathLst>
                                <a:path w="2227072" h="4718304">
                                  <a:moveTo>
                                    <a:pt x="0" y="0"/>
                                  </a:moveTo>
                                  <a:lnTo>
                                    <a:pt x="2227072" y="0"/>
                                  </a:lnTo>
                                  <a:lnTo>
                                    <a:pt x="2227072" y="4718304"/>
                                  </a:lnTo>
                                  <a:lnTo>
                                    <a:pt x="0" y="4718304"/>
                                  </a:lnTo>
                                  <a:lnTo>
                                    <a:pt x="0" y="0"/>
                                  </a:lnTo>
                                </a:path>
                              </a:pathLst>
                            </a:custGeom>
                            <a:ln w="0" cap="rnd">
                              <a:round/>
                            </a:ln>
                          </wps:spPr>
                          <wps:style>
                            <a:lnRef idx="0">
                              <a:srgbClr val="000000">
                                <a:alpha val="0"/>
                              </a:srgbClr>
                            </a:lnRef>
                            <a:fillRef idx="1">
                              <a:srgbClr val="BDBDBD">
                                <a:alpha val="50196"/>
                              </a:srgbClr>
                            </a:fillRef>
                            <a:effectRef idx="0">
                              <a:scrgbClr r="0" g="0" b="0"/>
                            </a:effectRef>
                            <a:fontRef idx="none"/>
                          </wps:style>
                          <wps:bodyPr/>
                        </wps:wsp>
                        <wps:wsp>
                          <wps:cNvPr id="13054" name="Shape 47"/>
                          <wps:cNvSpPr/>
                          <wps:spPr>
                            <a:xfrm>
                              <a:off x="592311" y="448887"/>
                              <a:ext cx="2770536" cy="1698150"/>
                            </a:xfrm>
                            <a:custGeom>
                              <a:avLst/>
                              <a:gdLst/>
                              <a:ahLst/>
                              <a:cxnLst/>
                              <a:rect l="0" t="0" r="0" b="0"/>
                              <a:pathLst>
                                <a:path w="4876800" h="3011424">
                                  <a:moveTo>
                                    <a:pt x="0" y="238633"/>
                                  </a:moveTo>
                                  <a:lnTo>
                                    <a:pt x="406400" y="2629916"/>
                                  </a:lnTo>
                                  <a:lnTo>
                                    <a:pt x="1016000" y="3011424"/>
                                  </a:lnTo>
                                  <a:lnTo>
                                    <a:pt x="1828800" y="2531999"/>
                                  </a:lnTo>
                                  <a:lnTo>
                                    <a:pt x="2641600" y="2166112"/>
                                  </a:lnTo>
                                  <a:lnTo>
                                    <a:pt x="3048000" y="1361567"/>
                                  </a:lnTo>
                                  <a:lnTo>
                                    <a:pt x="3860800" y="69088"/>
                                  </a:lnTo>
                                  <a:lnTo>
                                    <a:pt x="4876800" y="0"/>
                                  </a:lnTo>
                                </a:path>
                              </a:pathLst>
                            </a:custGeom>
                            <a:ln w="9525" cap="rnd">
                              <a:custDash>
                                <a:ds d="225000" sp="375000"/>
                              </a:custDash>
                              <a:round/>
                            </a:ln>
                          </wps:spPr>
                          <wps:style>
                            <a:lnRef idx="1">
                              <a:srgbClr val="000000"/>
                            </a:lnRef>
                            <a:fillRef idx="0">
                              <a:srgbClr val="000000">
                                <a:alpha val="0"/>
                              </a:srgbClr>
                            </a:fillRef>
                            <a:effectRef idx="0">
                              <a:scrgbClr r="0" g="0" b="0"/>
                            </a:effectRef>
                            <a:fontRef idx="none"/>
                          </wps:style>
                          <wps:bodyPr/>
                        </wps:wsp>
                        <wps:wsp>
                          <wps:cNvPr id="13055" name="Rectangle 13055"/>
                          <wps:cNvSpPr/>
                          <wps:spPr>
                            <a:xfrm>
                              <a:off x="2653868" y="2909454"/>
                              <a:ext cx="278765" cy="208915"/>
                            </a:xfrm>
                            <a:prstGeom prst="rect">
                              <a:avLst/>
                            </a:prstGeom>
                            <a:ln>
                              <a:noFill/>
                            </a:ln>
                          </wps:spPr>
                          <wps:txbx>
                            <w:txbxContent>
                              <w:p w14:paraId="714FBDA9" w14:textId="77777777" w:rsidR="0073779C" w:rsidRPr="001A0F48" w:rsidRDefault="0073779C" w:rsidP="0073779C">
                                <w:pPr>
                                  <w:spacing w:after="160"/>
                                  <w:rPr>
                                    <w:rFonts w:cs="Times New Roman"/>
                                    <w:sz w:val="20"/>
                                    <w:szCs w:val="20"/>
                                  </w:rPr>
                                </w:pPr>
                                <w:r w:rsidRPr="001A0F48">
                                  <w:rPr>
                                    <w:rFonts w:cs="Times New Roman"/>
                                    <w:sz w:val="20"/>
                                    <w:szCs w:val="20"/>
                                  </w:rPr>
                                  <w:t>t7_N</w:t>
                                </w:r>
                              </w:p>
                            </w:txbxContent>
                          </wps:txbx>
                          <wps:bodyPr horzOverflow="overflow" vert="horz" wrap="square" lIns="0" tIns="0" rIns="0" bIns="0" rtlCol="0">
                            <a:noAutofit/>
                          </wps:bodyPr>
                        </wps:wsp>
                        <wps:wsp>
                          <wps:cNvPr id="13056" name="Shape 72"/>
                          <wps:cNvSpPr/>
                          <wps:spPr>
                            <a:xfrm>
                              <a:off x="583999" y="565265"/>
                              <a:ext cx="25974" cy="25782"/>
                            </a:xfrm>
                            <a:custGeom>
                              <a:avLst/>
                              <a:gdLst/>
                              <a:ahLst/>
                              <a:cxnLst/>
                              <a:rect l="0" t="0" r="0" b="0"/>
                              <a:pathLst>
                                <a:path w="45720" h="45720">
                                  <a:moveTo>
                                    <a:pt x="22860" y="0"/>
                                  </a:moveTo>
                                  <a:cubicBezTo>
                                    <a:pt x="35433" y="0"/>
                                    <a:pt x="45720" y="10287"/>
                                    <a:pt x="45720" y="22860"/>
                                  </a:cubicBezTo>
                                  <a:cubicBezTo>
                                    <a:pt x="45720" y="35433"/>
                                    <a:pt x="35433" y="45720"/>
                                    <a:pt x="22860" y="45720"/>
                                  </a:cubicBezTo>
                                  <a:cubicBezTo>
                                    <a:pt x="10287" y="45720"/>
                                    <a:pt x="0" y="35433"/>
                                    <a:pt x="0" y="22860"/>
                                  </a:cubicBezTo>
                                  <a:cubicBezTo>
                                    <a:pt x="0" y="10287"/>
                                    <a:pt x="10287" y="0"/>
                                    <a:pt x="22860" y="0"/>
                                  </a:cubicBezTo>
                                  <a:close/>
                                </a:path>
                              </a:pathLst>
                            </a:custGeom>
                            <a:ln w="9525" cap="rnd">
                              <a:round/>
                            </a:ln>
                          </wps:spPr>
                          <wps:style>
                            <a:lnRef idx="1">
                              <a:srgbClr val="000000"/>
                            </a:lnRef>
                            <a:fillRef idx="1">
                              <a:srgbClr val="000000"/>
                            </a:fillRef>
                            <a:effectRef idx="0">
                              <a:scrgbClr r="0" g="0" b="0"/>
                            </a:effectRef>
                            <a:fontRef idx="none"/>
                          </wps:style>
                          <wps:bodyPr/>
                        </wps:wsp>
                        <wps:wsp>
                          <wps:cNvPr id="13057" name="Shape 73"/>
                          <wps:cNvSpPr/>
                          <wps:spPr>
                            <a:xfrm>
                              <a:off x="808442" y="1920240"/>
                              <a:ext cx="25974" cy="25782"/>
                            </a:xfrm>
                            <a:custGeom>
                              <a:avLst/>
                              <a:gdLst/>
                              <a:ahLst/>
                              <a:cxnLst/>
                              <a:rect l="0" t="0" r="0" b="0"/>
                              <a:pathLst>
                                <a:path w="45720" h="45720">
                                  <a:moveTo>
                                    <a:pt x="22860" y="0"/>
                                  </a:moveTo>
                                  <a:cubicBezTo>
                                    <a:pt x="35433" y="0"/>
                                    <a:pt x="45720" y="10287"/>
                                    <a:pt x="45720" y="22860"/>
                                  </a:cubicBezTo>
                                  <a:cubicBezTo>
                                    <a:pt x="45720" y="35433"/>
                                    <a:pt x="35433" y="45720"/>
                                    <a:pt x="22860" y="45720"/>
                                  </a:cubicBezTo>
                                  <a:cubicBezTo>
                                    <a:pt x="10287" y="45720"/>
                                    <a:pt x="0" y="35433"/>
                                    <a:pt x="0" y="22860"/>
                                  </a:cubicBezTo>
                                  <a:cubicBezTo>
                                    <a:pt x="0" y="10287"/>
                                    <a:pt x="10287" y="0"/>
                                    <a:pt x="22860" y="0"/>
                                  </a:cubicBezTo>
                                  <a:close/>
                                </a:path>
                              </a:pathLst>
                            </a:custGeom>
                            <a:ln w="9525" cap="rnd">
                              <a:round/>
                            </a:ln>
                          </wps:spPr>
                          <wps:style>
                            <a:lnRef idx="1">
                              <a:srgbClr val="000000"/>
                            </a:lnRef>
                            <a:fillRef idx="1">
                              <a:srgbClr val="000000"/>
                            </a:fillRef>
                            <a:effectRef idx="0">
                              <a:scrgbClr r="0" g="0" b="0"/>
                            </a:effectRef>
                            <a:fontRef idx="none"/>
                          </wps:style>
                          <wps:bodyPr/>
                        </wps:wsp>
                        <wps:wsp>
                          <wps:cNvPr id="13058" name="Shape 75"/>
                          <wps:cNvSpPr/>
                          <wps:spPr>
                            <a:xfrm>
                              <a:off x="1623090" y="1862050"/>
                              <a:ext cx="25974" cy="25782"/>
                            </a:xfrm>
                            <a:custGeom>
                              <a:avLst/>
                              <a:gdLst/>
                              <a:ahLst/>
                              <a:cxnLst/>
                              <a:rect l="0" t="0" r="0" b="0"/>
                              <a:pathLst>
                                <a:path w="45720" h="45720">
                                  <a:moveTo>
                                    <a:pt x="22860" y="0"/>
                                  </a:moveTo>
                                  <a:cubicBezTo>
                                    <a:pt x="35433" y="0"/>
                                    <a:pt x="45720" y="10287"/>
                                    <a:pt x="45720" y="22860"/>
                                  </a:cubicBezTo>
                                  <a:cubicBezTo>
                                    <a:pt x="45720" y="35433"/>
                                    <a:pt x="35433" y="45720"/>
                                    <a:pt x="22860" y="45720"/>
                                  </a:cubicBezTo>
                                  <a:cubicBezTo>
                                    <a:pt x="10287" y="45720"/>
                                    <a:pt x="0" y="35433"/>
                                    <a:pt x="0" y="22860"/>
                                  </a:cubicBezTo>
                                  <a:cubicBezTo>
                                    <a:pt x="0" y="10287"/>
                                    <a:pt x="10287" y="0"/>
                                    <a:pt x="22860" y="0"/>
                                  </a:cubicBezTo>
                                  <a:close/>
                                </a:path>
                              </a:pathLst>
                            </a:custGeom>
                            <a:ln w="9525" cap="rnd">
                              <a:round/>
                            </a:ln>
                          </wps:spPr>
                          <wps:style>
                            <a:lnRef idx="1">
                              <a:srgbClr val="000000"/>
                            </a:lnRef>
                            <a:fillRef idx="1">
                              <a:srgbClr val="000000"/>
                            </a:fillRef>
                            <a:effectRef idx="0">
                              <a:scrgbClr r="0" g="0" b="0"/>
                            </a:effectRef>
                            <a:fontRef idx="none"/>
                          </wps:style>
                          <wps:bodyPr/>
                        </wps:wsp>
                        <wps:wsp>
                          <wps:cNvPr id="13059" name="Shape 76"/>
                          <wps:cNvSpPr/>
                          <wps:spPr>
                            <a:xfrm>
                              <a:off x="2080290" y="1654232"/>
                              <a:ext cx="25974" cy="25782"/>
                            </a:xfrm>
                            <a:custGeom>
                              <a:avLst/>
                              <a:gdLst/>
                              <a:ahLst/>
                              <a:cxnLst/>
                              <a:rect l="0" t="0" r="0" b="0"/>
                              <a:pathLst>
                                <a:path w="45720" h="45720">
                                  <a:moveTo>
                                    <a:pt x="22860" y="0"/>
                                  </a:moveTo>
                                  <a:cubicBezTo>
                                    <a:pt x="35433" y="0"/>
                                    <a:pt x="45720" y="10287"/>
                                    <a:pt x="45720" y="22860"/>
                                  </a:cubicBezTo>
                                  <a:cubicBezTo>
                                    <a:pt x="45720" y="35433"/>
                                    <a:pt x="35433" y="45720"/>
                                    <a:pt x="22860" y="45720"/>
                                  </a:cubicBezTo>
                                  <a:cubicBezTo>
                                    <a:pt x="10287" y="45720"/>
                                    <a:pt x="0" y="35433"/>
                                    <a:pt x="0" y="22860"/>
                                  </a:cubicBezTo>
                                  <a:cubicBezTo>
                                    <a:pt x="0" y="10287"/>
                                    <a:pt x="10287" y="0"/>
                                    <a:pt x="22860" y="0"/>
                                  </a:cubicBezTo>
                                  <a:close/>
                                </a:path>
                              </a:pathLst>
                            </a:custGeom>
                            <a:ln w="9525" cap="rnd">
                              <a:round/>
                            </a:ln>
                          </wps:spPr>
                          <wps:style>
                            <a:lnRef idx="1">
                              <a:srgbClr val="000000"/>
                            </a:lnRef>
                            <a:fillRef idx="1">
                              <a:srgbClr val="000000"/>
                            </a:fillRef>
                            <a:effectRef idx="0">
                              <a:scrgbClr r="0" g="0" b="0"/>
                            </a:effectRef>
                            <a:fontRef idx="none"/>
                          </wps:style>
                          <wps:bodyPr/>
                        </wps:wsp>
                        <wps:wsp>
                          <wps:cNvPr id="13060" name="Shape 77"/>
                          <wps:cNvSpPr/>
                          <wps:spPr>
                            <a:xfrm>
                              <a:off x="2313046" y="1197032"/>
                              <a:ext cx="25974" cy="25782"/>
                            </a:xfrm>
                            <a:custGeom>
                              <a:avLst/>
                              <a:gdLst/>
                              <a:ahLst/>
                              <a:cxnLst/>
                              <a:rect l="0" t="0" r="0" b="0"/>
                              <a:pathLst>
                                <a:path w="45720" h="45720">
                                  <a:moveTo>
                                    <a:pt x="22860" y="0"/>
                                  </a:moveTo>
                                  <a:cubicBezTo>
                                    <a:pt x="35433" y="0"/>
                                    <a:pt x="45720" y="10287"/>
                                    <a:pt x="45720" y="22860"/>
                                  </a:cubicBezTo>
                                  <a:cubicBezTo>
                                    <a:pt x="45720" y="35433"/>
                                    <a:pt x="35433" y="45720"/>
                                    <a:pt x="22860" y="45720"/>
                                  </a:cubicBezTo>
                                  <a:cubicBezTo>
                                    <a:pt x="10287" y="45720"/>
                                    <a:pt x="0" y="35433"/>
                                    <a:pt x="0" y="22860"/>
                                  </a:cubicBezTo>
                                  <a:cubicBezTo>
                                    <a:pt x="0" y="10287"/>
                                    <a:pt x="10287" y="0"/>
                                    <a:pt x="22860" y="0"/>
                                  </a:cubicBezTo>
                                  <a:close/>
                                </a:path>
                              </a:pathLst>
                            </a:custGeom>
                            <a:ln w="9525" cap="rnd">
                              <a:round/>
                            </a:ln>
                          </wps:spPr>
                          <wps:style>
                            <a:lnRef idx="1">
                              <a:srgbClr val="000000"/>
                            </a:lnRef>
                            <a:fillRef idx="1">
                              <a:srgbClr val="000000"/>
                            </a:fillRef>
                            <a:effectRef idx="0">
                              <a:scrgbClr r="0" g="0" b="0"/>
                            </a:effectRef>
                            <a:fontRef idx="none"/>
                          </wps:style>
                          <wps:bodyPr/>
                        </wps:wsp>
                        <wps:wsp>
                          <wps:cNvPr id="13061" name="Shape 78"/>
                          <wps:cNvSpPr/>
                          <wps:spPr>
                            <a:xfrm>
                              <a:off x="2778559" y="473825"/>
                              <a:ext cx="25974" cy="25782"/>
                            </a:xfrm>
                            <a:custGeom>
                              <a:avLst/>
                              <a:gdLst/>
                              <a:ahLst/>
                              <a:cxnLst/>
                              <a:rect l="0" t="0" r="0" b="0"/>
                              <a:pathLst>
                                <a:path w="45720" h="45720">
                                  <a:moveTo>
                                    <a:pt x="22860" y="0"/>
                                  </a:moveTo>
                                  <a:cubicBezTo>
                                    <a:pt x="35433" y="0"/>
                                    <a:pt x="45720" y="10287"/>
                                    <a:pt x="45720" y="22860"/>
                                  </a:cubicBezTo>
                                  <a:cubicBezTo>
                                    <a:pt x="45720" y="35433"/>
                                    <a:pt x="35433" y="45720"/>
                                    <a:pt x="22860" y="45720"/>
                                  </a:cubicBezTo>
                                  <a:cubicBezTo>
                                    <a:pt x="10287" y="45720"/>
                                    <a:pt x="0" y="35433"/>
                                    <a:pt x="0" y="22860"/>
                                  </a:cubicBezTo>
                                  <a:cubicBezTo>
                                    <a:pt x="0" y="10287"/>
                                    <a:pt x="10287" y="0"/>
                                    <a:pt x="22860" y="0"/>
                                  </a:cubicBezTo>
                                  <a:close/>
                                </a:path>
                              </a:pathLst>
                            </a:custGeom>
                            <a:ln w="9525" cap="rnd">
                              <a:round/>
                            </a:ln>
                          </wps:spPr>
                          <wps:style>
                            <a:lnRef idx="1">
                              <a:srgbClr val="000000"/>
                            </a:lnRef>
                            <a:fillRef idx="1">
                              <a:srgbClr val="000000"/>
                            </a:fillRef>
                            <a:effectRef idx="0">
                              <a:scrgbClr r="0" g="0" b="0"/>
                            </a:effectRef>
                            <a:fontRef idx="none"/>
                          </wps:style>
                          <wps:bodyPr/>
                        </wps:wsp>
                        <wps:wsp>
                          <wps:cNvPr id="13062" name="Shape 79"/>
                          <wps:cNvSpPr/>
                          <wps:spPr>
                            <a:xfrm>
                              <a:off x="3352137" y="432261"/>
                              <a:ext cx="25974" cy="25782"/>
                            </a:xfrm>
                            <a:custGeom>
                              <a:avLst/>
                              <a:gdLst/>
                              <a:ahLst/>
                              <a:cxnLst/>
                              <a:rect l="0" t="0" r="0" b="0"/>
                              <a:pathLst>
                                <a:path w="45720" h="45720">
                                  <a:moveTo>
                                    <a:pt x="22860" y="0"/>
                                  </a:moveTo>
                                  <a:cubicBezTo>
                                    <a:pt x="35433" y="0"/>
                                    <a:pt x="45720" y="10287"/>
                                    <a:pt x="45720" y="22860"/>
                                  </a:cubicBezTo>
                                  <a:cubicBezTo>
                                    <a:pt x="45720" y="35433"/>
                                    <a:pt x="35433" y="45720"/>
                                    <a:pt x="22860" y="45720"/>
                                  </a:cubicBezTo>
                                  <a:cubicBezTo>
                                    <a:pt x="10287" y="45720"/>
                                    <a:pt x="0" y="35433"/>
                                    <a:pt x="0" y="22860"/>
                                  </a:cubicBezTo>
                                  <a:cubicBezTo>
                                    <a:pt x="0" y="10287"/>
                                    <a:pt x="10287" y="0"/>
                                    <a:pt x="22860" y="0"/>
                                  </a:cubicBezTo>
                                  <a:close/>
                                </a:path>
                              </a:pathLst>
                            </a:custGeom>
                            <a:ln w="9525" cap="rnd">
                              <a:round/>
                            </a:ln>
                          </wps:spPr>
                          <wps:style>
                            <a:lnRef idx="1">
                              <a:srgbClr val="000000"/>
                            </a:lnRef>
                            <a:fillRef idx="1">
                              <a:srgbClr val="000000"/>
                            </a:fillRef>
                            <a:effectRef idx="0">
                              <a:scrgbClr r="0" g="0" b="0"/>
                            </a:effectRef>
                            <a:fontRef idx="none"/>
                          </wps:style>
                          <wps:bodyPr/>
                        </wps:wsp>
                        <wps:wsp>
                          <wps:cNvPr id="13063" name="Shape 80"/>
                          <wps:cNvSpPr/>
                          <wps:spPr>
                            <a:xfrm>
                              <a:off x="575686" y="423949"/>
                              <a:ext cx="38961" cy="38672"/>
                            </a:xfrm>
                            <a:custGeom>
                              <a:avLst/>
                              <a:gdLst/>
                              <a:ahLst/>
                              <a:cxnLst/>
                              <a:rect l="0" t="0" r="0" b="0"/>
                              <a:pathLst>
                                <a:path w="68580" h="68580">
                                  <a:moveTo>
                                    <a:pt x="0" y="68580"/>
                                  </a:moveTo>
                                  <a:lnTo>
                                    <a:pt x="68580" y="68580"/>
                                  </a:lnTo>
                                  <a:lnTo>
                                    <a:pt x="68580"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64" name="Shape 81"/>
                          <wps:cNvSpPr/>
                          <wps:spPr>
                            <a:xfrm>
                              <a:off x="808442" y="1654232"/>
                              <a:ext cx="38961" cy="38672"/>
                            </a:xfrm>
                            <a:custGeom>
                              <a:avLst/>
                              <a:gdLst/>
                              <a:ahLst/>
                              <a:cxnLst/>
                              <a:rect l="0" t="0" r="0" b="0"/>
                              <a:pathLst>
                                <a:path w="68580" h="68580">
                                  <a:moveTo>
                                    <a:pt x="0" y="68580"/>
                                  </a:moveTo>
                                  <a:lnTo>
                                    <a:pt x="68580" y="68580"/>
                                  </a:lnTo>
                                  <a:lnTo>
                                    <a:pt x="68580"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65" name="Shape 82"/>
                          <wps:cNvSpPr/>
                          <wps:spPr>
                            <a:xfrm>
                              <a:off x="1149264" y="1936865"/>
                              <a:ext cx="38961" cy="38672"/>
                            </a:xfrm>
                            <a:custGeom>
                              <a:avLst/>
                              <a:gdLst/>
                              <a:ahLst/>
                              <a:cxnLst/>
                              <a:rect l="0" t="0" r="0" b="0"/>
                              <a:pathLst>
                                <a:path w="68580" h="68580">
                                  <a:moveTo>
                                    <a:pt x="0" y="68580"/>
                                  </a:moveTo>
                                  <a:lnTo>
                                    <a:pt x="68580" y="68580"/>
                                  </a:lnTo>
                                  <a:lnTo>
                                    <a:pt x="68580"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66" name="Shape 83"/>
                          <wps:cNvSpPr/>
                          <wps:spPr>
                            <a:xfrm>
                              <a:off x="1614777" y="1620981"/>
                              <a:ext cx="38961" cy="38672"/>
                            </a:xfrm>
                            <a:custGeom>
                              <a:avLst/>
                              <a:gdLst/>
                              <a:ahLst/>
                              <a:cxnLst/>
                              <a:rect l="0" t="0" r="0" b="0"/>
                              <a:pathLst>
                                <a:path w="68580" h="68580">
                                  <a:moveTo>
                                    <a:pt x="0" y="68580"/>
                                  </a:moveTo>
                                  <a:lnTo>
                                    <a:pt x="68580" y="68580"/>
                                  </a:lnTo>
                                  <a:lnTo>
                                    <a:pt x="68580"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67" name="Shape 84"/>
                          <wps:cNvSpPr/>
                          <wps:spPr>
                            <a:xfrm>
                              <a:off x="2080290" y="1521229"/>
                              <a:ext cx="38961" cy="38672"/>
                            </a:xfrm>
                            <a:custGeom>
                              <a:avLst/>
                              <a:gdLst/>
                              <a:ahLst/>
                              <a:cxnLst/>
                              <a:rect l="0" t="0" r="0" b="0"/>
                              <a:pathLst>
                                <a:path w="68580" h="68580">
                                  <a:moveTo>
                                    <a:pt x="0" y="68580"/>
                                  </a:moveTo>
                                  <a:lnTo>
                                    <a:pt x="68580" y="68580"/>
                                  </a:lnTo>
                                  <a:lnTo>
                                    <a:pt x="68580"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68" name="Shape 85"/>
                          <wps:cNvSpPr/>
                          <wps:spPr>
                            <a:xfrm>
                              <a:off x="2304733" y="1263534"/>
                              <a:ext cx="38961" cy="38672"/>
                            </a:xfrm>
                            <a:custGeom>
                              <a:avLst/>
                              <a:gdLst/>
                              <a:ahLst/>
                              <a:cxnLst/>
                              <a:rect l="0" t="0" r="0" b="0"/>
                              <a:pathLst>
                                <a:path w="68580" h="68580">
                                  <a:moveTo>
                                    <a:pt x="0" y="68580"/>
                                  </a:moveTo>
                                  <a:lnTo>
                                    <a:pt x="68580" y="68580"/>
                                  </a:lnTo>
                                  <a:lnTo>
                                    <a:pt x="68580"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69" name="Shape 86"/>
                          <wps:cNvSpPr/>
                          <wps:spPr>
                            <a:xfrm>
                              <a:off x="2770246" y="390698"/>
                              <a:ext cx="38961" cy="38672"/>
                            </a:xfrm>
                            <a:custGeom>
                              <a:avLst/>
                              <a:gdLst/>
                              <a:ahLst/>
                              <a:cxnLst/>
                              <a:rect l="0" t="0" r="0" b="0"/>
                              <a:pathLst>
                                <a:path w="68580" h="68580">
                                  <a:moveTo>
                                    <a:pt x="0" y="68580"/>
                                  </a:moveTo>
                                  <a:lnTo>
                                    <a:pt x="68580" y="68580"/>
                                  </a:lnTo>
                                  <a:lnTo>
                                    <a:pt x="68580"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70" name="Shape 87"/>
                          <wps:cNvSpPr/>
                          <wps:spPr>
                            <a:xfrm>
                              <a:off x="3343824" y="390698"/>
                              <a:ext cx="38961" cy="38672"/>
                            </a:xfrm>
                            <a:custGeom>
                              <a:avLst/>
                              <a:gdLst/>
                              <a:ahLst/>
                              <a:cxnLst/>
                              <a:rect l="0" t="0" r="0" b="0"/>
                              <a:pathLst>
                                <a:path w="68580" h="68580">
                                  <a:moveTo>
                                    <a:pt x="0" y="68580"/>
                                  </a:moveTo>
                                  <a:lnTo>
                                    <a:pt x="68580" y="68580"/>
                                  </a:lnTo>
                                  <a:lnTo>
                                    <a:pt x="68580"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71" name="Shape 88"/>
                          <wps:cNvSpPr/>
                          <wps:spPr>
                            <a:xfrm>
                              <a:off x="567373" y="731520"/>
                              <a:ext cx="52525" cy="45046"/>
                            </a:xfrm>
                            <a:custGeom>
                              <a:avLst/>
                              <a:gdLst/>
                              <a:ahLst/>
                              <a:cxnLst/>
                              <a:rect l="0" t="0" r="0" b="0"/>
                              <a:pathLst>
                                <a:path w="92456" h="79883">
                                  <a:moveTo>
                                    <a:pt x="46228" y="0"/>
                                  </a:moveTo>
                                  <a:lnTo>
                                    <a:pt x="92456" y="79883"/>
                                  </a:lnTo>
                                  <a:lnTo>
                                    <a:pt x="0" y="79883"/>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72" name="Rectangle 13072"/>
                          <wps:cNvSpPr/>
                          <wps:spPr>
                            <a:xfrm>
                              <a:off x="3277322" y="2734887"/>
                              <a:ext cx="347748" cy="230915"/>
                            </a:xfrm>
                            <a:prstGeom prst="rect">
                              <a:avLst/>
                            </a:prstGeom>
                            <a:ln>
                              <a:noFill/>
                            </a:ln>
                          </wps:spPr>
                          <wps:txbx>
                            <w:txbxContent>
                              <w:p w14:paraId="7E5E8FBE" w14:textId="77777777" w:rsidR="0073779C" w:rsidRPr="001A0F48" w:rsidRDefault="0073779C" w:rsidP="0073779C">
                                <w:pPr>
                                  <w:spacing w:after="160"/>
                                  <w:rPr>
                                    <w:rFonts w:cs="Times New Roman"/>
                                    <w:sz w:val="20"/>
                                    <w:szCs w:val="20"/>
                                  </w:rPr>
                                </w:pPr>
                                <w:r w:rsidRPr="001A0F48">
                                  <w:rPr>
                                    <w:rFonts w:cs="Times New Roman"/>
                                    <w:sz w:val="20"/>
                                    <w:szCs w:val="20"/>
                                  </w:rPr>
                                  <w:t>7 am</w:t>
                                </w:r>
                              </w:p>
                            </w:txbxContent>
                          </wps:txbx>
                          <wps:bodyPr horzOverflow="overflow" vert="horz" lIns="0" tIns="0" rIns="0" bIns="0" rtlCol="0">
                            <a:noAutofit/>
                          </wps:bodyPr>
                        </wps:wsp>
                        <wps:wsp>
                          <wps:cNvPr id="13073" name="Rectangle 13073"/>
                          <wps:cNvSpPr/>
                          <wps:spPr>
                            <a:xfrm>
                              <a:off x="3235759" y="2909454"/>
                              <a:ext cx="271642" cy="201295"/>
                            </a:xfrm>
                            <a:prstGeom prst="rect">
                              <a:avLst/>
                            </a:prstGeom>
                            <a:ln>
                              <a:noFill/>
                            </a:ln>
                          </wps:spPr>
                          <wps:txbx>
                            <w:txbxContent>
                              <w:p w14:paraId="57447D8B" w14:textId="77777777" w:rsidR="0073779C" w:rsidRPr="001A0F48" w:rsidRDefault="0073779C" w:rsidP="0073779C">
                                <w:pPr>
                                  <w:spacing w:after="160"/>
                                  <w:rPr>
                                    <w:rFonts w:cs="Times New Roman"/>
                                    <w:sz w:val="20"/>
                                    <w:szCs w:val="20"/>
                                  </w:rPr>
                                </w:pPr>
                                <w:r w:rsidRPr="001A0F48">
                                  <w:rPr>
                                    <w:rFonts w:cs="Times New Roman"/>
                                    <w:sz w:val="20"/>
                                    <w:szCs w:val="20"/>
                                  </w:rPr>
                                  <w:t>t8_N</w:t>
                                </w:r>
                              </w:p>
                            </w:txbxContent>
                          </wps:txbx>
                          <wps:bodyPr horzOverflow="overflow" vert="horz" wrap="square" lIns="0" tIns="0" rIns="0" bIns="0" rtlCol="0">
                            <a:noAutofit/>
                          </wps:bodyPr>
                        </wps:wsp>
                        <wps:wsp>
                          <wps:cNvPr id="13074" name="Shape 92"/>
                          <wps:cNvSpPr/>
                          <wps:spPr>
                            <a:xfrm>
                              <a:off x="2071977" y="1596043"/>
                              <a:ext cx="52525" cy="45118"/>
                            </a:xfrm>
                            <a:custGeom>
                              <a:avLst/>
                              <a:gdLst/>
                              <a:ahLst/>
                              <a:cxnLst/>
                              <a:rect l="0" t="0" r="0" b="0"/>
                              <a:pathLst>
                                <a:path w="92456" h="80010">
                                  <a:moveTo>
                                    <a:pt x="46228" y="0"/>
                                  </a:moveTo>
                                  <a:lnTo>
                                    <a:pt x="92456" y="80010"/>
                                  </a:lnTo>
                                  <a:lnTo>
                                    <a:pt x="0" y="8001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75" name="Shape 93"/>
                          <wps:cNvSpPr/>
                          <wps:spPr>
                            <a:xfrm>
                              <a:off x="2296421" y="781396"/>
                              <a:ext cx="52525" cy="45046"/>
                            </a:xfrm>
                            <a:custGeom>
                              <a:avLst/>
                              <a:gdLst/>
                              <a:ahLst/>
                              <a:cxnLst/>
                              <a:rect l="0" t="0" r="0" b="0"/>
                              <a:pathLst>
                                <a:path w="92456" h="79883">
                                  <a:moveTo>
                                    <a:pt x="46228" y="0"/>
                                  </a:moveTo>
                                  <a:lnTo>
                                    <a:pt x="92456" y="79883"/>
                                  </a:lnTo>
                                  <a:lnTo>
                                    <a:pt x="0" y="79883"/>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76" name="Shape 94"/>
                          <wps:cNvSpPr/>
                          <wps:spPr>
                            <a:xfrm>
                              <a:off x="2761933" y="141316"/>
                              <a:ext cx="52525" cy="45046"/>
                            </a:xfrm>
                            <a:custGeom>
                              <a:avLst/>
                              <a:gdLst/>
                              <a:ahLst/>
                              <a:cxnLst/>
                              <a:rect l="0" t="0" r="0" b="0"/>
                              <a:pathLst>
                                <a:path w="92456" h="79883">
                                  <a:moveTo>
                                    <a:pt x="46228" y="0"/>
                                  </a:moveTo>
                                  <a:lnTo>
                                    <a:pt x="92456" y="79883"/>
                                  </a:lnTo>
                                  <a:lnTo>
                                    <a:pt x="0" y="79883"/>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77" name="Shape 95"/>
                          <wps:cNvSpPr/>
                          <wps:spPr>
                            <a:xfrm>
                              <a:off x="3335511" y="307570"/>
                              <a:ext cx="52525" cy="45118"/>
                            </a:xfrm>
                            <a:custGeom>
                              <a:avLst/>
                              <a:gdLst/>
                              <a:ahLst/>
                              <a:cxnLst/>
                              <a:rect l="0" t="0" r="0" b="0"/>
                              <a:pathLst>
                                <a:path w="92456" h="80010">
                                  <a:moveTo>
                                    <a:pt x="46228" y="0"/>
                                  </a:moveTo>
                                  <a:lnTo>
                                    <a:pt x="92456" y="80010"/>
                                  </a:lnTo>
                                  <a:lnTo>
                                    <a:pt x="0" y="8001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78" name="Shape 96"/>
                          <wps:cNvSpPr/>
                          <wps:spPr>
                            <a:xfrm>
                              <a:off x="567373" y="507076"/>
                              <a:ext cx="55122" cy="54643"/>
                            </a:xfrm>
                            <a:custGeom>
                              <a:avLst/>
                              <a:gdLst/>
                              <a:ahLst/>
                              <a:cxnLst/>
                              <a:rect l="0" t="0" r="0" b="0"/>
                              <a:pathLst>
                                <a:path w="97028" h="96901">
                                  <a:moveTo>
                                    <a:pt x="0" y="48514"/>
                                  </a:moveTo>
                                  <a:lnTo>
                                    <a:pt x="48514" y="0"/>
                                  </a:lnTo>
                                  <a:lnTo>
                                    <a:pt x="97028" y="48514"/>
                                  </a:lnTo>
                                  <a:lnTo>
                                    <a:pt x="48514" y="96901"/>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79" name="Shape 97"/>
                          <wps:cNvSpPr/>
                          <wps:spPr>
                            <a:xfrm>
                              <a:off x="800130" y="1953490"/>
                              <a:ext cx="55122" cy="54714"/>
                            </a:xfrm>
                            <a:custGeom>
                              <a:avLst/>
                              <a:gdLst/>
                              <a:ahLst/>
                              <a:cxnLst/>
                              <a:rect l="0" t="0" r="0" b="0"/>
                              <a:pathLst>
                                <a:path w="97028" h="97028">
                                  <a:moveTo>
                                    <a:pt x="0" y="48514"/>
                                  </a:moveTo>
                                  <a:lnTo>
                                    <a:pt x="48514" y="0"/>
                                  </a:lnTo>
                                  <a:lnTo>
                                    <a:pt x="97028" y="48514"/>
                                  </a:lnTo>
                                  <a:lnTo>
                                    <a:pt x="48514" y="97028"/>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80" name="Shape 99"/>
                          <wps:cNvSpPr/>
                          <wps:spPr>
                            <a:xfrm>
                              <a:off x="1606464" y="1903614"/>
                              <a:ext cx="55122" cy="54714"/>
                            </a:xfrm>
                            <a:custGeom>
                              <a:avLst/>
                              <a:gdLst/>
                              <a:ahLst/>
                              <a:cxnLst/>
                              <a:rect l="0" t="0" r="0" b="0"/>
                              <a:pathLst>
                                <a:path w="97028" h="97028">
                                  <a:moveTo>
                                    <a:pt x="0" y="48514"/>
                                  </a:moveTo>
                                  <a:lnTo>
                                    <a:pt x="48514" y="0"/>
                                  </a:lnTo>
                                  <a:lnTo>
                                    <a:pt x="97028" y="48514"/>
                                  </a:lnTo>
                                  <a:lnTo>
                                    <a:pt x="48514" y="97028"/>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81" name="Shape 100"/>
                          <wps:cNvSpPr/>
                          <wps:spPr>
                            <a:xfrm>
                              <a:off x="2071977" y="1803861"/>
                              <a:ext cx="55122" cy="54714"/>
                            </a:xfrm>
                            <a:custGeom>
                              <a:avLst/>
                              <a:gdLst/>
                              <a:ahLst/>
                              <a:cxnLst/>
                              <a:rect l="0" t="0" r="0" b="0"/>
                              <a:pathLst>
                                <a:path w="97028" h="97028">
                                  <a:moveTo>
                                    <a:pt x="0" y="48514"/>
                                  </a:moveTo>
                                  <a:lnTo>
                                    <a:pt x="48514" y="0"/>
                                  </a:lnTo>
                                  <a:lnTo>
                                    <a:pt x="97028" y="48514"/>
                                  </a:lnTo>
                                  <a:lnTo>
                                    <a:pt x="48514" y="97028"/>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82" name="Shape 101"/>
                          <wps:cNvSpPr/>
                          <wps:spPr>
                            <a:xfrm>
                              <a:off x="2296421" y="1512916"/>
                              <a:ext cx="55122" cy="54714"/>
                            </a:xfrm>
                            <a:custGeom>
                              <a:avLst/>
                              <a:gdLst/>
                              <a:ahLst/>
                              <a:cxnLst/>
                              <a:rect l="0" t="0" r="0" b="0"/>
                              <a:pathLst>
                                <a:path w="97028" h="97028">
                                  <a:moveTo>
                                    <a:pt x="0" y="48514"/>
                                  </a:moveTo>
                                  <a:lnTo>
                                    <a:pt x="48514" y="0"/>
                                  </a:lnTo>
                                  <a:lnTo>
                                    <a:pt x="97028" y="48514"/>
                                  </a:lnTo>
                                  <a:lnTo>
                                    <a:pt x="48514" y="97028"/>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83" name="Shape 102"/>
                          <wps:cNvSpPr/>
                          <wps:spPr>
                            <a:xfrm>
                              <a:off x="2761933" y="847898"/>
                              <a:ext cx="55122" cy="54714"/>
                            </a:xfrm>
                            <a:custGeom>
                              <a:avLst/>
                              <a:gdLst/>
                              <a:ahLst/>
                              <a:cxnLst/>
                              <a:rect l="0" t="0" r="0" b="0"/>
                              <a:pathLst>
                                <a:path w="97028" h="97028">
                                  <a:moveTo>
                                    <a:pt x="0" y="48514"/>
                                  </a:moveTo>
                                  <a:lnTo>
                                    <a:pt x="48514" y="0"/>
                                  </a:lnTo>
                                  <a:lnTo>
                                    <a:pt x="97028" y="48514"/>
                                  </a:lnTo>
                                  <a:lnTo>
                                    <a:pt x="48514" y="97028"/>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84" name="Shape 103"/>
                          <wps:cNvSpPr/>
                          <wps:spPr>
                            <a:xfrm>
                              <a:off x="3335511" y="565265"/>
                              <a:ext cx="55122" cy="54714"/>
                            </a:xfrm>
                            <a:custGeom>
                              <a:avLst/>
                              <a:gdLst/>
                              <a:ahLst/>
                              <a:cxnLst/>
                              <a:rect l="0" t="0" r="0" b="0"/>
                              <a:pathLst>
                                <a:path w="97028" h="97028">
                                  <a:moveTo>
                                    <a:pt x="0" y="48514"/>
                                  </a:moveTo>
                                  <a:lnTo>
                                    <a:pt x="48514" y="0"/>
                                  </a:lnTo>
                                  <a:lnTo>
                                    <a:pt x="97028" y="48514"/>
                                  </a:lnTo>
                                  <a:lnTo>
                                    <a:pt x="48514" y="97028"/>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85" name="Shape 1011"/>
                          <wps:cNvSpPr/>
                          <wps:spPr>
                            <a:xfrm>
                              <a:off x="517497" y="24938"/>
                              <a:ext cx="1390030" cy="278442"/>
                            </a:xfrm>
                            <a:custGeom>
                              <a:avLst/>
                              <a:gdLst/>
                              <a:ahLst/>
                              <a:cxnLst/>
                              <a:rect l="0" t="0" r="0" b="0"/>
                              <a:pathLst>
                                <a:path w="2446782" h="493776">
                                  <a:moveTo>
                                    <a:pt x="0" y="0"/>
                                  </a:moveTo>
                                  <a:lnTo>
                                    <a:pt x="2446782" y="0"/>
                                  </a:lnTo>
                                  <a:lnTo>
                                    <a:pt x="2446782" y="493776"/>
                                  </a:lnTo>
                                  <a:lnTo>
                                    <a:pt x="0" y="493776"/>
                                  </a:lnTo>
                                  <a:lnTo>
                                    <a:pt x="0" y="0"/>
                                  </a:lnTo>
                                </a:path>
                              </a:pathLst>
                            </a:custGeom>
                            <a:ln w="9525" cap="rnd">
                              <a:round/>
                            </a:ln>
                          </wps:spPr>
                          <wps:style>
                            <a:lnRef idx="1">
                              <a:srgbClr val="000000"/>
                            </a:lnRef>
                            <a:fillRef idx="1">
                              <a:srgbClr val="FFFFFF"/>
                            </a:fillRef>
                            <a:effectRef idx="0">
                              <a:scrgbClr r="0" g="0" b="0"/>
                            </a:effectRef>
                            <a:fontRef idx="none"/>
                          </wps:style>
                          <wps:bodyPr/>
                        </wps:wsp>
                        <wps:wsp>
                          <wps:cNvPr id="13086" name="Shape 105"/>
                          <wps:cNvSpPr/>
                          <wps:spPr>
                            <a:xfrm>
                              <a:off x="567373" y="207818"/>
                              <a:ext cx="35065" cy="34806"/>
                            </a:xfrm>
                            <a:custGeom>
                              <a:avLst/>
                              <a:gdLst/>
                              <a:ahLst/>
                              <a:cxnLst/>
                              <a:rect l="0" t="0" r="0" b="0"/>
                              <a:pathLst>
                                <a:path w="61722" h="61722">
                                  <a:moveTo>
                                    <a:pt x="0" y="61722"/>
                                  </a:moveTo>
                                  <a:lnTo>
                                    <a:pt x="61722" y="61722"/>
                                  </a:lnTo>
                                  <a:lnTo>
                                    <a:pt x="61722"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87" name="Shape 106"/>
                          <wps:cNvSpPr/>
                          <wps:spPr>
                            <a:xfrm>
                              <a:off x="899882" y="199505"/>
                              <a:ext cx="47185" cy="40534"/>
                            </a:xfrm>
                            <a:custGeom>
                              <a:avLst/>
                              <a:gdLst/>
                              <a:ahLst/>
                              <a:cxnLst/>
                              <a:rect l="0" t="0" r="0" b="0"/>
                              <a:pathLst>
                                <a:path w="83058" h="71882">
                                  <a:moveTo>
                                    <a:pt x="41529" y="0"/>
                                  </a:moveTo>
                                  <a:lnTo>
                                    <a:pt x="83058" y="71882"/>
                                  </a:lnTo>
                                  <a:lnTo>
                                    <a:pt x="0" y="71882"/>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88" name="Shape 107"/>
                          <wps:cNvSpPr/>
                          <wps:spPr>
                            <a:xfrm>
                              <a:off x="1240704" y="199505"/>
                              <a:ext cx="49639" cy="49200"/>
                            </a:xfrm>
                            <a:custGeom>
                              <a:avLst/>
                              <a:gdLst/>
                              <a:ahLst/>
                              <a:cxnLst/>
                              <a:rect l="0" t="0" r="0" b="0"/>
                              <a:pathLst>
                                <a:path w="87376" h="87249">
                                  <a:moveTo>
                                    <a:pt x="0" y="43688"/>
                                  </a:moveTo>
                                  <a:lnTo>
                                    <a:pt x="43688" y="0"/>
                                  </a:lnTo>
                                  <a:lnTo>
                                    <a:pt x="87376" y="43688"/>
                                  </a:lnTo>
                                  <a:lnTo>
                                    <a:pt x="43688" y="87249"/>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89" name="Shape 108"/>
                          <wps:cNvSpPr/>
                          <wps:spPr>
                            <a:xfrm>
                              <a:off x="1556588" y="207818"/>
                              <a:ext cx="23376" cy="23204"/>
                            </a:xfrm>
                            <a:custGeom>
                              <a:avLst/>
                              <a:gdLst/>
                              <a:ahLst/>
                              <a:cxnLst/>
                              <a:rect l="0" t="0" r="0" b="0"/>
                              <a:pathLst>
                                <a:path w="41148" h="41148">
                                  <a:moveTo>
                                    <a:pt x="20574" y="0"/>
                                  </a:moveTo>
                                  <a:cubicBezTo>
                                    <a:pt x="31877" y="0"/>
                                    <a:pt x="41148" y="9144"/>
                                    <a:pt x="41148" y="20574"/>
                                  </a:cubicBezTo>
                                  <a:cubicBezTo>
                                    <a:pt x="41148" y="31877"/>
                                    <a:pt x="31877" y="41148"/>
                                    <a:pt x="20574" y="41148"/>
                                  </a:cubicBezTo>
                                  <a:cubicBezTo>
                                    <a:pt x="9271" y="41148"/>
                                    <a:pt x="0" y="31877"/>
                                    <a:pt x="0" y="20574"/>
                                  </a:cubicBezTo>
                                  <a:cubicBezTo>
                                    <a:pt x="0" y="9144"/>
                                    <a:pt x="9271" y="0"/>
                                    <a:pt x="20574" y="0"/>
                                  </a:cubicBezTo>
                                  <a:close/>
                                </a:path>
                              </a:pathLst>
                            </a:custGeom>
                            <a:ln w="9525" cap="rnd">
                              <a:round/>
                            </a:ln>
                          </wps:spPr>
                          <wps:style>
                            <a:lnRef idx="1">
                              <a:srgbClr val="000000"/>
                            </a:lnRef>
                            <a:fillRef idx="1">
                              <a:srgbClr val="000000"/>
                            </a:fillRef>
                            <a:effectRef idx="0">
                              <a:scrgbClr r="0" g="0" b="0"/>
                            </a:effectRef>
                            <a:fontRef idx="none"/>
                          </wps:style>
                          <wps:bodyPr/>
                        </wps:wsp>
                        <wps:wsp>
                          <wps:cNvPr id="13090" name="Rectangle 13090"/>
                          <wps:cNvSpPr/>
                          <wps:spPr>
                            <a:xfrm>
                              <a:off x="534122" y="0"/>
                              <a:ext cx="1359637" cy="181453"/>
                            </a:xfrm>
                            <a:prstGeom prst="rect">
                              <a:avLst/>
                            </a:prstGeom>
                            <a:ln>
                              <a:noFill/>
                            </a:ln>
                          </wps:spPr>
                          <wps:txbx>
                            <w:txbxContent>
                              <w:p w14:paraId="4D223C75" w14:textId="77777777" w:rsidR="0073779C" w:rsidRPr="00FE31EA" w:rsidRDefault="0073779C" w:rsidP="0073779C">
                                <w:pPr>
                                  <w:spacing w:after="160"/>
                                  <w:jc w:val="center"/>
                                  <w:rPr>
                                    <w:rFonts w:cs="Times New Roman"/>
                                  </w:rPr>
                                </w:pPr>
                                <w:r w:rsidRPr="00FE31EA">
                                  <w:rPr>
                                    <w:rFonts w:cs="Times New Roman"/>
                                  </w:rPr>
                                  <w:t>Sample replicates</w:t>
                                </w:r>
                              </w:p>
                            </w:txbxContent>
                          </wps:txbx>
                          <wps:bodyPr horzOverflow="overflow" vert="horz" lIns="0" tIns="0" rIns="0" bIns="0" rtlCol="0">
                            <a:noAutofit/>
                          </wps:bodyPr>
                        </wps:wsp>
                        <wps:wsp>
                          <wps:cNvPr id="13091" name="Rectangle 13091"/>
                          <wps:cNvSpPr/>
                          <wps:spPr>
                            <a:xfrm>
                              <a:off x="600624" y="133003"/>
                              <a:ext cx="133053" cy="179228"/>
                            </a:xfrm>
                            <a:prstGeom prst="rect">
                              <a:avLst/>
                            </a:prstGeom>
                            <a:ln>
                              <a:noFill/>
                            </a:ln>
                          </wps:spPr>
                          <wps:txbx>
                            <w:txbxContent>
                              <w:p w14:paraId="14385C7C" w14:textId="77777777" w:rsidR="0073779C" w:rsidRPr="00FE31EA" w:rsidRDefault="0073779C" w:rsidP="0073779C">
                                <w:pPr>
                                  <w:spacing w:after="160"/>
                                  <w:jc w:val="center"/>
                                  <w:rPr>
                                    <w:rFonts w:cs="Times New Roman"/>
                                  </w:rPr>
                                </w:pPr>
                                <w:r w:rsidRPr="00FE31EA">
                                  <w:rPr>
                                    <w:rFonts w:cs="Times New Roman"/>
                                  </w:rPr>
                                  <w:t>a</w:t>
                                </w:r>
                              </w:p>
                            </w:txbxContent>
                          </wps:txbx>
                          <wps:bodyPr horzOverflow="overflow" vert="horz" lIns="0" tIns="0" rIns="0" bIns="0" rtlCol="0" anchor="ctr">
                            <a:noAutofit/>
                          </wps:bodyPr>
                        </wps:wsp>
                        <wps:wsp>
                          <wps:cNvPr id="13092" name="Rectangle 13092"/>
                          <wps:cNvSpPr/>
                          <wps:spPr>
                            <a:xfrm>
                              <a:off x="966384" y="133003"/>
                              <a:ext cx="136282" cy="196107"/>
                            </a:xfrm>
                            <a:prstGeom prst="rect">
                              <a:avLst/>
                            </a:prstGeom>
                            <a:ln>
                              <a:noFill/>
                            </a:ln>
                          </wps:spPr>
                          <wps:txbx>
                            <w:txbxContent>
                              <w:p w14:paraId="3CD2ADE6" w14:textId="77777777" w:rsidR="0073779C" w:rsidRPr="00FE31EA" w:rsidRDefault="0073779C" w:rsidP="0073779C">
                                <w:pPr>
                                  <w:spacing w:after="160"/>
                                  <w:rPr>
                                    <w:rFonts w:cs="Times New Roman"/>
                                  </w:rPr>
                                </w:pPr>
                                <w:r w:rsidRPr="00FE31EA">
                                  <w:rPr>
                                    <w:rFonts w:cs="Times New Roman"/>
                                  </w:rPr>
                                  <w:t>b</w:t>
                                </w:r>
                              </w:p>
                            </w:txbxContent>
                          </wps:txbx>
                          <wps:bodyPr horzOverflow="overflow" vert="horz" lIns="0" tIns="0" rIns="0" bIns="0" rtlCol="0">
                            <a:noAutofit/>
                          </wps:bodyPr>
                        </wps:wsp>
                        <wps:wsp>
                          <wps:cNvPr id="13093" name="Rectangle 13093"/>
                          <wps:cNvSpPr/>
                          <wps:spPr>
                            <a:xfrm>
                              <a:off x="1307206" y="133003"/>
                              <a:ext cx="121427" cy="177348"/>
                            </a:xfrm>
                            <a:prstGeom prst="rect">
                              <a:avLst/>
                            </a:prstGeom>
                            <a:ln>
                              <a:noFill/>
                            </a:ln>
                          </wps:spPr>
                          <wps:txbx>
                            <w:txbxContent>
                              <w:p w14:paraId="61805ED3" w14:textId="77777777" w:rsidR="0073779C" w:rsidRPr="00FE31EA" w:rsidRDefault="0073779C" w:rsidP="0073779C">
                                <w:pPr>
                                  <w:spacing w:after="160"/>
                                  <w:rPr>
                                    <w:rFonts w:cs="Times New Roman"/>
                                  </w:rPr>
                                </w:pPr>
                                <w:r w:rsidRPr="00FE31EA">
                                  <w:rPr>
                                    <w:rFonts w:cs="Times New Roman"/>
                                  </w:rPr>
                                  <w:t>c</w:t>
                                </w:r>
                              </w:p>
                            </w:txbxContent>
                          </wps:txbx>
                          <wps:bodyPr horzOverflow="overflow" vert="horz" lIns="0" tIns="0" rIns="0" bIns="0" rtlCol="0">
                            <a:noAutofit/>
                          </wps:bodyPr>
                        </wps:wsp>
                        <wps:wsp>
                          <wps:cNvPr id="13094" name="Rectangle 13094"/>
                          <wps:cNvSpPr/>
                          <wps:spPr>
                            <a:xfrm>
                              <a:off x="1606464" y="133003"/>
                              <a:ext cx="368156" cy="183307"/>
                            </a:xfrm>
                            <a:prstGeom prst="rect">
                              <a:avLst/>
                            </a:prstGeom>
                            <a:ln>
                              <a:noFill/>
                            </a:ln>
                          </wps:spPr>
                          <wps:txbx>
                            <w:txbxContent>
                              <w:p w14:paraId="0BCAFC7B" w14:textId="77777777" w:rsidR="0073779C" w:rsidRPr="00FE31EA" w:rsidRDefault="0073779C" w:rsidP="0073779C">
                                <w:pPr>
                                  <w:spacing w:after="160"/>
                                  <w:rPr>
                                    <w:rFonts w:cs="Times New Roman"/>
                                    <w:sz w:val="20"/>
                                    <w:szCs w:val="20"/>
                                  </w:rPr>
                                </w:pPr>
                                <w:r w:rsidRPr="00FE31EA">
                                  <w:rPr>
                                    <w:rFonts w:cs="Times New Roman"/>
                                    <w:sz w:val="20"/>
                                    <w:szCs w:val="20"/>
                                  </w:rPr>
                                  <w:t>mean</w:t>
                                </w:r>
                              </w:p>
                            </w:txbxContent>
                          </wps:txbx>
                          <wps:bodyPr horzOverflow="overflow" vert="horz" lIns="0" tIns="0" rIns="0" bIns="0" rtlCol="0">
                            <a:noAutofit/>
                          </wps:bodyPr>
                        </wps:wsp>
                        <wps:wsp>
                          <wps:cNvPr id="13095" name="Shape 74"/>
                          <wps:cNvSpPr/>
                          <wps:spPr>
                            <a:xfrm>
                              <a:off x="1157577" y="2128058"/>
                              <a:ext cx="25974" cy="25782"/>
                            </a:xfrm>
                            <a:custGeom>
                              <a:avLst/>
                              <a:gdLst/>
                              <a:ahLst/>
                              <a:cxnLst/>
                              <a:rect l="0" t="0" r="0" b="0"/>
                              <a:pathLst>
                                <a:path w="45720" h="45720">
                                  <a:moveTo>
                                    <a:pt x="22860" y="0"/>
                                  </a:moveTo>
                                  <a:cubicBezTo>
                                    <a:pt x="35433" y="0"/>
                                    <a:pt x="45720" y="10287"/>
                                    <a:pt x="45720" y="22860"/>
                                  </a:cubicBezTo>
                                  <a:cubicBezTo>
                                    <a:pt x="45720" y="35433"/>
                                    <a:pt x="35433" y="45720"/>
                                    <a:pt x="22860" y="45720"/>
                                  </a:cubicBezTo>
                                  <a:cubicBezTo>
                                    <a:pt x="10287" y="45720"/>
                                    <a:pt x="0" y="35433"/>
                                    <a:pt x="0" y="22860"/>
                                  </a:cubicBezTo>
                                  <a:cubicBezTo>
                                    <a:pt x="0" y="10287"/>
                                    <a:pt x="10287" y="0"/>
                                    <a:pt x="22860" y="0"/>
                                  </a:cubicBezTo>
                                  <a:close/>
                                </a:path>
                              </a:pathLst>
                            </a:custGeom>
                            <a:ln w="9525" cap="rnd">
                              <a:round/>
                            </a:ln>
                          </wps:spPr>
                          <wps:style>
                            <a:lnRef idx="1">
                              <a:srgbClr val="000000"/>
                            </a:lnRef>
                            <a:fillRef idx="1">
                              <a:srgbClr val="000000"/>
                            </a:fillRef>
                            <a:effectRef idx="0">
                              <a:scrgbClr r="0" g="0" b="0"/>
                            </a:effectRef>
                            <a:fontRef idx="none"/>
                          </wps:style>
                          <wps:bodyPr/>
                        </wps:wsp>
                        <wps:wsp>
                          <wps:cNvPr id="13096" name="Shape 89"/>
                          <wps:cNvSpPr/>
                          <wps:spPr>
                            <a:xfrm>
                              <a:off x="800130" y="2103120"/>
                              <a:ext cx="52525" cy="45118"/>
                            </a:xfrm>
                            <a:custGeom>
                              <a:avLst/>
                              <a:gdLst/>
                              <a:ahLst/>
                              <a:cxnLst/>
                              <a:rect l="0" t="0" r="0" b="0"/>
                              <a:pathLst>
                                <a:path w="92456" h="80010">
                                  <a:moveTo>
                                    <a:pt x="46228" y="0"/>
                                  </a:moveTo>
                                  <a:lnTo>
                                    <a:pt x="92456" y="80010"/>
                                  </a:lnTo>
                                  <a:lnTo>
                                    <a:pt x="0" y="8001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97" name="Shape 90"/>
                          <wps:cNvSpPr/>
                          <wps:spPr>
                            <a:xfrm>
                              <a:off x="1149264" y="2402378"/>
                              <a:ext cx="52525" cy="45118"/>
                            </a:xfrm>
                            <a:custGeom>
                              <a:avLst/>
                              <a:gdLst/>
                              <a:ahLst/>
                              <a:cxnLst/>
                              <a:rect l="0" t="0" r="0" b="0"/>
                              <a:pathLst>
                                <a:path w="92456" h="80010">
                                  <a:moveTo>
                                    <a:pt x="46228" y="0"/>
                                  </a:moveTo>
                                  <a:lnTo>
                                    <a:pt x="92456" y="80010"/>
                                  </a:lnTo>
                                  <a:lnTo>
                                    <a:pt x="0" y="8001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98" name="Shape 91"/>
                          <wps:cNvSpPr/>
                          <wps:spPr>
                            <a:xfrm>
                              <a:off x="1606464" y="2019992"/>
                              <a:ext cx="52525" cy="45118"/>
                            </a:xfrm>
                            <a:custGeom>
                              <a:avLst/>
                              <a:gdLst/>
                              <a:ahLst/>
                              <a:cxnLst/>
                              <a:rect l="0" t="0" r="0" b="0"/>
                              <a:pathLst>
                                <a:path w="92456" h="80010">
                                  <a:moveTo>
                                    <a:pt x="46228" y="0"/>
                                  </a:moveTo>
                                  <a:lnTo>
                                    <a:pt x="92456" y="80010"/>
                                  </a:lnTo>
                                  <a:lnTo>
                                    <a:pt x="0" y="8001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099" name="Shape 98"/>
                          <wps:cNvSpPr/>
                          <wps:spPr>
                            <a:xfrm>
                              <a:off x="1140951" y="2019992"/>
                              <a:ext cx="55122" cy="54714"/>
                            </a:xfrm>
                            <a:custGeom>
                              <a:avLst/>
                              <a:gdLst/>
                              <a:ahLst/>
                              <a:cxnLst/>
                              <a:rect l="0" t="0" r="0" b="0"/>
                              <a:pathLst>
                                <a:path w="97028" h="97028">
                                  <a:moveTo>
                                    <a:pt x="0" y="48514"/>
                                  </a:moveTo>
                                  <a:lnTo>
                                    <a:pt x="48514" y="0"/>
                                  </a:lnTo>
                                  <a:lnTo>
                                    <a:pt x="97028" y="48514"/>
                                  </a:lnTo>
                                  <a:lnTo>
                                    <a:pt x="48514" y="97028"/>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100" name="Rectangle 13100"/>
                          <wps:cNvSpPr/>
                          <wps:spPr>
                            <a:xfrm rot="16200001">
                              <a:off x="-667067" y="1084811"/>
                              <a:ext cx="1560830" cy="226695"/>
                            </a:xfrm>
                            <a:prstGeom prst="rect">
                              <a:avLst/>
                            </a:prstGeom>
                            <a:ln>
                              <a:noFill/>
                            </a:ln>
                          </wps:spPr>
                          <wps:txbx>
                            <w:txbxContent>
                              <w:p w14:paraId="366CF17B" w14:textId="77777777" w:rsidR="0073779C" w:rsidRPr="00FE31EA" w:rsidRDefault="0073779C" w:rsidP="0073779C">
                                <w:pPr>
                                  <w:spacing w:after="160"/>
                                  <w:rPr>
                                    <w:rFonts w:cs="Times New Roman"/>
                                  </w:rPr>
                                </w:pPr>
                                <w:r w:rsidRPr="00FE31EA">
                                  <w:rPr>
                                    <w:rFonts w:cs="Times New Roman"/>
                                  </w:rPr>
                                  <w:t>log</w:t>
                                </w:r>
                                <w:r w:rsidRPr="00FE31EA">
                                  <w:rPr>
                                    <w:rFonts w:cs="Times New Roman"/>
                                    <w:vertAlign w:val="subscript"/>
                                  </w:rPr>
                                  <w:t>2</w:t>
                                </w:r>
                                <w:r w:rsidRPr="00FE31EA">
                                  <w:rPr>
                                    <w:rFonts w:cs="Times New Roman"/>
                                  </w:rPr>
                                  <w:t>(normalized counts)</w:t>
                                </w:r>
                              </w:p>
                            </w:txbxContent>
                          </wps:txbx>
                          <wps:bodyPr horzOverflow="overflow" vert="horz" wrap="square" lIns="0" tIns="0" rIns="0" bIns="0" rtlCol="0">
                            <a:noAutofit/>
                          </wps:bodyPr>
                        </wps:wsp>
                        <wps:wsp>
                          <wps:cNvPr id="13102" name="Rectangle 13102"/>
                          <wps:cNvSpPr/>
                          <wps:spPr>
                            <a:xfrm rot="1">
                              <a:off x="1431897" y="3092334"/>
                              <a:ext cx="1028700" cy="243840"/>
                            </a:xfrm>
                            <a:prstGeom prst="rect">
                              <a:avLst/>
                            </a:prstGeom>
                            <a:ln>
                              <a:noFill/>
                            </a:ln>
                          </wps:spPr>
                          <wps:txbx>
                            <w:txbxContent>
                              <w:p w14:paraId="130BC2B3" w14:textId="77777777" w:rsidR="0073779C" w:rsidRPr="00FE31EA" w:rsidRDefault="0073779C" w:rsidP="0073779C">
                                <w:pPr>
                                  <w:spacing w:after="160"/>
                                  <w:rPr>
                                    <w:rFonts w:cs="Times New Roman"/>
                                  </w:rPr>
                                </w:pPr>
                                <w:r>
                                  <w:rPr>
                                    <w:rFonts w:cs="Times New Roman"/>
                                  </w:rPr>
                                  <w:t>Sampling time</w:t>
                                </w:r>
                              </w:p>
                            </w:txbxContent>
                          </wps:txbx>
                          <wps:bodyPr horzOverflow="overflow" vert="horz" wrap="square" lIns="0" tIns="0" rIns="0" bIns="0" rtlCol="0">
                            <a:noAutofit/>
                          </wps:bodyPr>
                        </wps:wsp>
                      </wpg:wgp>
                    </a:graphicData>
                  </a:graphic>
                </wp:inline>
              </w:drawing>
            </mc:Choice>
            <mc:Fallback>
              <w:pict>
                <v:group w14:anchorId="5F41D461" id="Groupe 13032" o:spid="_x0000_s1113" style="width:285.45pt;height:262.7pt;mso-position-horizontal-relative:char;mso-position-vertical-relative:line" coordsize="36250,33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">
                  <v:shape id="Shape 6" o:spid="_x0000_s1114" style="position:absolute;left:4842;width:29922;height:26606;visibility:visible;mso-wrap-style:square;v-text-anchor:top" coordsize="5266944,471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" path="m,4718304r5266944,l5266944,,,,,4718304xe" filled="f">
                    <v:stroke endcap="round"/>
                    <v:path arrowok="t" textboxrect="0,0,5266944,4718304"/>
                  </v:shape>
                  <v:rect id="Rectangle 13034" o:spid="_x0000_s1115" style="position:absolute;left:2681;top:14381;width:1467;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" filled="f" stroked="f">
                    <v:textbox inset="0,0,0,0">
                      <w:txbxContent>
                        <w:p w14:paraId="0EF29D94" w14:textId="77777777" w:rsidR="0073779C" w:rsidRDefault="0073779C" w:rsidP="0073779C">
                          <w:pPr>
                            <w:spacing w:after="160"/>
                          </w:pPr>
                          <w:r>
                            <w:t>9.5</w:t>
                          </w:r>
                        </w:p>
                      </w:txbxContent>
                    </v:textbox>
                  </v:rect>
                  <v:rect id="Rectangle 13035" o:spid="_x0000_s1116" style="position:absolute;left:2265;top:8894;width:2054;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" filled="f" stroked="f">
                    <v:textbox inset="0,0,0,0">
                      <w:txbxContent>
                        <w:p w14:paraId="252314F1" w14:textId="77777777" w:rsidR="0073779C" w:rsidRDefault="0073779C" w:rsidP="0073779C">
                          <w:pPr>
                            <w:spacing w:after="160"/>
                          </w:pPr>
                          <w:r>
                            <w:t>10.0</w:t>
                          </w:r>
                        </w:p>
                      </w:txbxContent>
                    </v:textbox>
                  </v:rect>
                  <v:rect id="Rectangle 13036" o:spid="_x0000_s1117" style="position:absolute;left:2265;top:3408;width:2054;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" filled="f" stroked="f">
                    <v:textbox inset="0,0,0,0">
                      <w:txbxContent>
                        <w:p w14:paraId="39432F7F" w14:textId="77777777" w:rsidR="0073779C" w:rsidRDefault="0073779C" w:rsidP="0073779C">
                          <w:pPr>
                            <w:spacing w:after="160"/>
                          </w:pPr>
                          <w:r>
                            <w:t>10.5</w:t>
                          </w:r>
                        </w:p>
                      </w:txbxContent>
                    </v:textbox>
                  </v:rect>
                  <v:rect id="Rectangle 13037" o:spid="_x0000_s1118" style="position:absolute;left:2681;top:25270;width:1467;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" filled="f" stroked="f">
                    <v:textbox inset="0,0,0,0">
                      <w:txbxContent>
                        <w:p w14:paraId="4DE2B78F" w14:textId="77777777" w:rsidR="0073779C" w:rsidRDefault="0073779C" w:rsidP="0073779C">
                          <w:pPr>
                            <w:spacing w:after="160"/>
                          </w:pPr>
                          <w:r>
                            <w:t>8.5</w:t>
                          </w:r>
                        </w:p>
                      </w:txbxContent>
                    </v:textbox>
                  </v:rect>
                  <v:rect id="Rectangle 13038" o:spid="_x0000_s1119" style="position:absolute;left:2681;top:19784;width:1467;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" filled="f" stroked="f">
                    <v:textbox inset="0,0,0,0">
                      <w:txbxContent>
                        <w:p w14:paraId="1CE400F7" w14:textId="77777777" w:rsidR="0073779C" w:rsidRDefault="0073779C" w:rsidP="0073779C">
                          <w:pPr>
                            <w:spacing w:after="160"/>
                          </w:pPr>
                          <w:r>
                            <w:t>9.0</w:t>
                          </w:r>
                        </w:p>
                      </w:txbxContent>
                    </v:textbox>
                  </v:rect>
                  <v:rect id="Rectangle 13039" o:spid="_x0000_s1120" style="position:absolute;left:4343;top:27348;width:3062;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" filled="f" stroked="f">
                    <v:textbox inset="0,0,0,0">
                      <w:txbxContent>
                        <w:p w14:paraId="617A509A" w14:textId="77777777" w:rsidR="0073779C" w:rsidRPr="001A0F48" w:rsidRDefault="0073779C" w:rsidP="0073779C">
                          <w:pPr>
                            <w:spacing w:after="160"/>
                            <w:rPr>
                              <w:rFonts w:cs="Times New Roman"/>
                              <w:sz w:val="20"/>
                              <w:szCs w:val="20"/>
                            </w:rPr>
                          </w:pPr>
                          <w:r w:rsidRPr="001A0F48">
                            <w:rPr>
                              <w:rFonts w:cs="Times New Roman"/>
                              <w:sz w:val="20"/>
                              <w:szCs w:val="20"/>
                            </w:rPr>
                            <w:t>7 am</w:t>
                          </w:r>
                        </w:p>
                      </w:txbxContent>
                    </v:textbox>
                  </v:rect>
                  <v:rect id="Rectangle 13040" o:spid="_x0000_s1121" style="position:absolute;left:4593;top:29094;width:2844;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" filled="f" stroked="f">
                    <v:textbox inset="0,0,0,0">
                      <w:txbxContent>
                        <w:p w14:paraId="57D15C64" w14:textId="77777777" w:rsidR="0073779C" w:rsidRPr="001A0F48" w:rsidRDefault="0073779C" w:rsidP="0073779C">
                          <w:pPr>
                            <w:spacing w:after="160"/>
                            <w:rPr>
                              <w:rFonts w:cs="Times New Roman"/>
                              <w:sz w:val="20"/>
                              <w:szCs w:val="20"/>
                            </w:rPr>
                          </w:pPr>
                          <w:r w:rsidRPr="001A0F48">
                            <w:rPr>
                              <w:rFonts w:cs="Times New Roman"/>
                              <w:sz w:val="20"/>
                              <w:szCs w:val="20"/>
                            </w:rPr>
                            <w:t>t1_N</w:t>
                          </w:r>
                        </w:p>
                      </w:txbxContent>
                    </v:textbox>
                  </v:rect>
                  <v:rect id="Rectangle 13041" o:spid="_x0000_s1122" style="position:absolute;left:7585;top:27348;width:328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" filled="f" stroked="f">
                    <v:textbox inset="0,0,0,0">
                      <w:txbxContent>
                        <w:p w14:paraId="3EA8B8A3" w14:textId="77777777" w:rsidR="0073779C" w:rsidRPr="001A0F48" w:rsidRDefault="0073779C" w:rsidP="0073779C">
                          <w:pPr>
                            <w:spacing w:after="160"/>
                            <w:rPr>
                              <w:rFonts w:cs="Times New Roman"/>
                              <w:sz w:val="20"/>
                              <w:szCs w:val="20"/>
                            </w:rPr>
                          </w:pPr>
                          <w:r w:rsidRPr="001A0F48">
                            <w:rPr>
                              <w:rFonts w:cs="Times New Roman"/>
                              <w:sz w:val="20"/>
                              <w:szCs w:val="20"/>
                            </w:rPr>
                            <w:t>9 am</w:t>
                          </w:r>
                        </w:p>
                      </w:txbxContent>
                    </v:textbox>
                  </v:rect>
                  <v:rect id="Rectangle 13042" o:spid="_x0000_s1123" style="position:absolute;left:7419;top:29094;width:3099;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" filled="f" stroked="f">
                    <v:textbox inset="0,0,0,0">
                      <w:txbxContent>
                        <w:p w14:paraId="0B2665BE" w14:textId="77777777" w:rsidR="0073779C" w:rsidRPr="001A0F48" w:rsidRDefault="0073779C" w:rsidP="0073779C">
                          <w:pPr>
                            <w:spacing w:after="160"/>
                            <w:rPr>
                              <w:rFonts w:cs="Times New Roman"/>
                              <w:sz w:val="20"/>
                              <w:szCs w:val="20"/>
                            </w:rPr>
                          </w:pPr>
                          <w:r w:rsidRPr="001A0F48">
                            <w:rPr>
                              <w:rFonts w:cs="Times New Roman"/>
                              <w:sz w:val="20"/>
                              <w:szCs w:val="20"/>
                            </w:rPr>
                            <w:t>t2_D</w:t>
                          </w:r>
                        </w:p>
                      </w:txbxContent>
                    </v:textbox>
                  </v:rect>
                  <v:rect id="Rectangle 13043" o:spid="_x0000_s1124" style="position:absolute;left:10744;top:27348;width:452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" filled="f" stroked="f">
                    <v:textbox inset="0,0,0,0">
                      <w:txbxContent>
                        <w:p w14:paraId="0C363373" w14:textId="77777777" w:rsidR="0073779C" w:rsidRPr="001A0F48" w:rsidRDefault="0073779C" w:rsidP="0073779C">
                          <w:pPr>
                            <w:spacing w:after="160"/>
                            <w:rPr>
                              <w:rFonts w:cs="Times New Roman"/>
                              <w:sz w:val="20"/>
                              <w:szCs w:val="20"/>
                            </w:rPr>
                          </w:pPr>
                          <w:r w:rsidRPr="001A0F48">
                            <w:rPr>
                              <w:rFonts w:cs="Times New Roman"/>
                              <w:sz w:val="20"/>
                              <w:szCs w:val="20"/>
                            </w:rPr>
                            <w:t>12 am</w:t>
                          </w:r>
                        </w:p>
                      </w:txbxContent>
                    </v:textbox>
                  </v:rect>
                  <v:rect id="Rectangle 13044" o:spid="_x0000_s1125" style="position:absolute;left:10744;top:29094;width:3461;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" filled="f" stroked="f">
                    <v:textbox inset="0,0,0,0">
                      <w:txbxContent>
                        <w:p w14:paraId="0D4F312B" w14:textId="77777777" w:rsidR="0073779C" w:rsidRPr="001A0F48" w:rsidRDefault="0073779C" w:rsidP="0073779C">
                          <w:pPr>
                            <w:spacing w:after="160"/>
                            <w:rPr>
                              <w:rFonts w:cs="Times New Roman"/>
                              <w:sz w:val="20"/>
                              <w:szCs w:val="20"/>
                            </w:rPr>
                          </w:pPr>
                          <w:r w:rsidRPr="001A0F48">
                            <w:rPr>
                              <w:rFonts w:cs="Times New Roman"/>
                              <w:sz w:val="20"/>
                              <w:szCs w:val="20"/>
                            </w:rPr>
                            <w:t>t3_D</w:t>
                          </w:r>
                        </w:p>
                      </w:txbxContent>
                    </v:textbox>
                  </v:rect>
                  <v:rect id="Rectangle 13045" o:spid="_x0000_s1126" style="position:absolute;left:15399;top:27348;width:3372;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" filled="f" stroked="f">
                    <v:textbox inset="0,0,0,0">
                      <w:txbxContent>
                        <w:p w14:paraId="4313ECC9" w14:textId="77777777" w:rsidR="0073779C" w:rsidRPr="001A0F48" w:rsidRDefault="0073779C" w:rsidP="0073779C">
                          <w:pPr>
                            <w:spacing w:after="160"/>
                            <w:rPr>
                              <w:rFonts w:cs="Times New Roman"/>
                              <w:sz w:val="20"/>
                              <w:szCs w:val="20"/>
                            </w:rPr>
                          </w:pPr>
                          <w:r w:rsidRPr="001A0F48">
                            <w:rPr>
                              <w:rFonts w:cs="Times New Roman"/>
                              <w:sz w:val="20"/>
                              <w:szCs w:val="20"/>
                            </w:rPr>
                            <w:t>4 pm</w:t>
                          </w:r>
                        </w:p>
                      </w:txbxContent>
                    </v:textbox>
                  </v:rect>
                  <v:rect id="Rectangle 13046" o:spid="_x0000_s1127" style="position:absolute;left:15067;top:29094;width:2978;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" filled="f" stroked="f">
                    <v:textbox inset="0,0,0,0">
                      <w:txbxContent>
                        <w:p w14:paraId="50B353FD" w14:textId="77777777" w:rsidR="0073779C" w:rsidRPr="001A0F48" w:rsidRDefault="0073779C" w:rsidP="0073779C">
                          <w:pPr>
                            <w:spacing w:after="160"/>
                            <w:rPr>
                              <w:rFonts w:cs="Times New Roman"/>
                              <w:sz w:val="20"/>
                              <w:szCs w:val="20"/>
                            </w:rPr>
                          </w:pPr>
                          <w:r w:rsidRPr="001A0F48">
                            <w:rPr>
                              <w:rFonts w:cs="Times New Roman"/>
                              <w:sz w:val="20"/>
                              <w:szCs w:val="20"/>
                            </w:rPr>
                            <w:t>t4_D</w:t>
                          </w:r>
                        </w:p>
                      </w:txbxContent>
                    </v:textbox>
                  </v:rect>
                  <v:rect id="Rectangle 13047" o:spid="_x0000_s1128" style="position:absolute;left:19722;top:27348;width:3562;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" filled="f" stroked="f">
                    <v:textbox inset="0,0,0,0">
                      <w:txbxContent>
                        <w:p w14:paraId="3201AC0C" w14:textId="77777777" w:rsidR="0073779C" w:rsidRPr="001A0F48" w:rsidRDefault="0073779C" w:rsidP="0073779C">
                          <w:pPr>
                            <w:spacing w:after="160"/>
                            <w:rPr>
                              <w:rFonts w:cs="Times New Roman"/>
                              <w:sz w:val="20"/>
                              <w:szCs w:val="20"/>
                            </w:rPr>
                          </w:pPr>
                          <w:r w:rsidRPr="001A0F48">
                            <w:rPr>
                              <w:rFonts w:cs="Times New Roman"/>
                              <w:sz w:val="20"/>
                              <w:szCs w:val="20"/>
                            </w:rPr>
                            <w:t>8 pm</w:t>
                          </w:r>
                        </w:p>
                      </w:txbxContent>
                    </v:textbox>
                  </v:rect>
                  <v:rect id="Rectangle 13048" o:spid="_x0000_s1129" style="position:absolute;left:19472;top:29094;width:298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" filled="f" stroked="f">
                    <v:textbox inset="0,0,0,0">
                      <w:txbxContent>
                        <w:p w14:paraId="6C37B426" w14:textId="77777777" w:rsidR="0073779C" w:rsidRPr="001A0F48" w:rsidRDefault="0073779C" w:rsidP="0073779C">
                          <w:pPr>
                            <w:spacing w:after="160"/>
                            <w:rPr>
                              <w:rFonts w:cs="Times New Roman"/>
                              <w:sz w:val="20"/>
                              <w:szCs w:val="20"/>
                            </w:rPr>
                          </w:pPr>
                          <w:r w:rsidRPr="001A0F48">
                            <w:rPr>
                              <w:rFonts w:cs="Times New Roman"/>
                              <w:sz w:val="20"/>
                              <w:szCs w:val="20"/>
                            </w:rPr>
                            <w:t>t5_D</w:t>
                          </w:r>
                        </w:p>
                      </w:txbxContent>
                    </v:textbox>
                  </v:rect>
                  <v:rect id="Rectangle 13049" o:spid="_x0000_s1130" style="position:absolute;left:22797;top:27348;width:3982;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" filled="f" stroked="f">
                    <v:textbox inset="0,0,0,0">
                      <w:txbxContent>
                        <w:p w14:paraId="1A09A64E" w14:textId="77777777" w:rsidR="0073779C" w:rsidRPr="001A0F48" w:rsidRDefault="0073779C" w:rsidP="0073779C">
                          <w:pPr>
                            <w:spacing w:after="160"/>
                            <w:rPr>
                              <w:rFonts w:cs="Times New Roman"/>
                              <w:sz w:val="20"/>
                              <w:szCs w:val="20"/>
                            </w:rPr>
                          </w:pPr>
                          <w:r w:rsidRPr="001A0F48">
                            <w:rPr>
                              <w:rFonts w:cs="Times New Roman"/>
                              <w:sz w:val="20"/>
                              <w:szCs w:val="20"/>
                            </w:rPr>
                            <w:t>10 pm</w:t>
                          </w:r>
                        </w:p>
                      </w:txbxContent>
                    </v:textbox>
                  </v:rect>
                  <v:rect id="Rectangle 13050" o:spid="_x0000_s1131" style="position:absolute;left:22465;top:29094;width:2864;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" filled="f" stroked="f">
                    <v:textbox inset="0,0,0,0">
                      <w:txbxContent>
                        <w:p w14:paraId="7EC6D41E" w14:textId="77777777" w:rsidR="0073779C" w:rsidRPr="001A0F48" w:rsidRDefault="0073779C" w:rsidP="0073779C">
                          <w:pPr>
                            <w:spacing w:after="160"/>
                            <w:rPr>
                              <w:rFonts w:cs="Times New Roman"/>
                              <w:sz w:val="20"/>
                              <w:szCs w:val="20"/>
                            </w:rPr>
                          </w:pPr>
                          <w:r w:rsidRPr="001A0F48">
                            <w:rPr>
                              <w:rFonts w:cs="Times New Roman"/>
                              <w:sz w:val="20"/>
                              <w:szCs w:val="20"/>
                            </w:rPr>
                            <w:t>t6_N</w:t>
                          </w:r>
                        </w:p>
                      </w:txbxContent>
                    </v:textbox>
                  </v:rect>
                  <v:rect id="Rectangle 13051" o:spid="_x0000_s1132" style="position:absolute;left:27286;top:27348;width:386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" filled="f" stroked="f">
                    <v:textbox inset="0,0,0,0">
                      <w:txbxContent>
                        <w:p w14:paraId="07B8A749" w14:textId="77777777" w:rsidR="0073779C" w:rsidRPr="001A0F48" w:rsidRDefault="0073779C" w:rsidP="0073779C">
                          <w:pPr>
                            <w:spacing w:after="160"/>
                            <w:rPr>
                              <w:rFonts w:cs="Times New Roman"/>
                              <w:sz w:val="20"/>
                              <w:szCs w:val="20"/>
                            </w:rPr>
                          </w:pPr>
                          <w:r w:rsidRPr="001A0F48">
                            <w:rPr>
                              <w:rFonts w:cs="Times New Roman"/>
                              <w:sz w:val="20"/>
                              <w:szCs w:val="20"/>
                            </w:rPr>
                            <w:t>2 am</w:t>
                          </w:r>
                        </w:p>
                      </w:txbxContent>
                    </v:textbox>
                  </v:rect>
                  <v:shape id="Shape 1009" o:spid="_x0000_s1133" style="position:absolute;left:4842;width:2263;height:26606;visibility:visible;mso-wrap-style:square;v-text-anchor:top" coordsize="398272,471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" path="m,l398272,r,4718304l,4718304,,e" fillcolor="#bdbdbd" stroked="f" strokeweight="0">
                    <v:fill opacity="32896f"/>
                    <v:stroke endcap="round"/>
                    <v:path arrowok="t" textboxrect="0,0,398272,4718304"/>
                  </v:shape>
                  <v:shape id="Shape 1010" o:spid="_x0000_s1134" style="position:absolute;left:22132;width:12653;height:26606;visibility:visible;mso-wrap-style:square;v-text-anchor:top" coordsize="2227072,471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" path="m,l2227072,r,4718304l,4718304,,e" fillcolor="#bdbdbd" stroked="f" strokeweight="0">
                    <v:fill opacity="32896f"/>
                    <v:stroke endcap="round"/>
                    <v:path arrowok="t" textboxrect="0,0,2227072,4718304"/>
                  </v:shape>
                  <v:shape id="Shape 47" o:spid="_x0000_s1135" style="position:absolute;left:5923;top:4488;width:27705;height:16982;visibility:visible;mso-wrap-style:square;v-text-anchor:top" coordsize="4876800,301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" path="m,238633l406400,2629916r609600,381508l1828800,2531999r812800,-365887l3048000,1361567,3860800,69088,4876800,e" filled="f">
                    <v:stroke endcap="round"/>
                    <v:path arrowok="t" textboxrect="0,0,4876800,3011424"/>
                  </v:shape>
                  <v:rect id="Rectangle 13055" o:spid="_x0000_s1136" style="position:absolute;left:26538;top:29094;width:2788;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" filled="f" stroked="f">
                    <v:textbox inset="0,0,0,0">
                      <w:txbxContent>
                        <w:p w14:paraId="714FBDA9" w14:textId="77777777" w:rsidR="0073779C" w:rsidRPr="001A0F48" w:rsidRDefault="0073779C" w:rsidP="0073779C">
                          <w:pPr>
                            <w:spacing w:after="160"/>
                            <w:rPr>
                              <w:rFonts w:cs="Times New Roman"/>
                              <w:sz w:val="20"/>
                              <w:szCs w:val="20"/>
                            </w:rPr>
                          </w:pPr>
                          <w:r w:rsidRPr="001A0F48">
                            <w:rPr>
                              <w:rFonts w:cs="Times New Roman"/>
                              <w:sz w:val="20"/>
                              <w:szCs w:val="20"/>
                            </w:rPr>
                            <w:t>t7_N</w:t>
                          </w:r>
                        </w:p>
                      </w:txbxContent>
                    </v:textbox>
                  </v:rect>
                  <v:shape id="Shape 72" o:spid="_x0000_s1137" style="position:absolute;left:5839;top:5652;width:260;height:258;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" path="m22860,c35433,,45720,10287,45720,22860v,12573,-10287,22860,-22860,22860c10287,45720,,35433,,22860,,10287,10287,,22860,xe" fillcolor="black">
                    <v:stroke endcap="round"/>
                    <v:path arrowok="t" textboxrect="0,0,45720,45720"/>
                  </v:shape>
                  <v:shape id="Shape 73" o:spid="_x0000_s1138" style="position:absolute;left:8084;top:19202;width:260;height:258;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" path="m22860,c35433,,45720,10287,45720,22860v,12573,-10287,22860,-22860,22860c10287,45720,,35433,,22860,,10287,10287,,22860,xe" fillcolor="black">
                    <v:stroke endcap="round"/>
                    <v:path arrowok="t" textboxrect="0,0,45720,45720"/>
                  </v:shape>
                  <v:shape id="Shape 75" o:spid="_x0000_s1139" style="position:absolute;left:16230;top:18620;width:260;height:258;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" path="m22860,c35433,,45720,10287,45720,22860v,12573,-10287,22860,-22860,22860c10287,45720,,35433,,22860,,10287,10287,,22860,xe" fillcolor="black">
                    <v:stroke endcap="round"/>
                    <v:path arrowok="t" textboxrect="0,0,45720,45720"/>
                  </v:shape>
                  <v:shape id="Shape 76" o:spid="_x0000_s1140" style="position:absolute;left:20802;top:16542;width:260;height:258;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" path="m22860,c35433,,45720,10287,45720,22860v,12573,-10287,22860,-22860,22860c10287,45720,,35433,,22860,,10287,10287,,22860,xe" fillcolor="black">
                    <v:stroke endcap="round"/>
                    <v:path arrowok="t" textboxrect="0,0,45720,45720"/>
                  </v:shape>
                  <v:shape id="Shape 77" o:spid="_x0000_s1141" style="position:absolute;left:23130;top:11970;width:260;height:258;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" path="m22860,c35433,,45720,10287,45720,22860v,12573,-10287,22860,-22860,22860c10287,45720,,35433,,22860,,10287,10287,,22860,xe" fillcolor="black">
                    <v:stroke endcap="round"/>
                    <v:path arrowok="t" textboxrect="0,0,45720,45720"/>
                  </v:shape>
                  <v:shape id="Shape 78" o:spid="_x0000_s1142" style="position:absolute;left:27785;top:4738;width:260;height:258;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" path="m22860,c35433,,45720,10287,45720,22860v,12573,-10287,22860,-22860,22860c10287,45720,,35433,,22860,,10287,10287,,22860,xe" fillcolor="black">
                    <v:stroke endcap="round"/>
                    <v:path arrowok="t" textboxrect="0,0,45720,45720"/>
                  </v:shape>
                  <v:shape id="Shape 79" o:spid="_x0000_s1143" style="position:absolute;left:33521;top:4322;width:260;height:258;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" path="m22860,c35433,,45720,10287,45720,22860v,12573,-10287,22860,-22860,22860c10287,45720,,35433,,22860,,10287,10287,,22860,xe" fillcolor="black">
                    <v:stroke endcap="round"/>
                    <v:path arrowok="t" textboxrect="0,0,45720,45720"/>
                  </v:shape>
                  <v:shape id="Shape 80" o:spid="_x0000_s1144" style="position:absolute;left:5756;top:4239;width:390;height:387;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" path="m,68580r68580,l68580,,,,,68580xe" filled="f">
                    <v:stroke endcap="round"/>
                    <v:path arrowok="t" textboxrect="0,0,68580,68580"/>
                  </v:shape>
                  <v:shape id="Shape 81" o:spid="_x0000_s1145" style="position:absolute;left:8084;top:16542;width:390;height:387;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" path="m,68580r68580,l68580,,,,,68580xe" filled="f">
                    <v:stroke endcap="round"/>
                    <v:path arrowok="t" textboxrect="0,0,68580,68580"/>
                  </v:shape>
                  <v:shape id="Shape 82" o:spid="_x0000_s1146" style="position:absolute;left:11492;top:19368;width:390;height:387;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" path="m,68580r68580,l68580,,,,,68580xe" filled="f">
                    <v:stroke endcap="round"/>
                    <v:path arrowok="t" textboxrect="0,0,68580,68580"/>
                  </v:shape>
                  <v:shape id="Shape 83" o:spid="_x0000_s1147" style="position:absolute;left:16147;top:16209;width:390;height:387;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" path="m,68580r68580,l68580,,,,,68580xe" filled="f">
                    <v:stroke endcap="round"/>
                    <v:path arrowok="t" textboxrect="0,0,68580,68580"/>
                  </v:shape>
                  <v:shape id="Shape 84" o:spid="_x0000_s1148" style="position:absolute;left:20802;top:15212;width:390;height:387;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" path="m,68580r68580,l68580,,,,,68580xe" filled="f">
                    <v:stroke endcap="round"/>
                    <v:path arrowok="t" textboxrect="0,0,68580,68580"/>
                  </v:shape>
                  <v:shape id="Shape 85" o:spid="_x0000_s1149" style="position:absolute;left:23047;top:12635;width:389;height:387;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" path="m,68580r68580,l68580,,,,,68580xe" filled="f">
                    <v:stroke endcap="round"/>
                    <v:path arrowok="t" textboxrect="0,0,68580,68580"/>
                  </v:shape>
                  <v:shape id="Shape 86" o:spid="_x0000_s1150" style="position:absolute;left:27702;top:3906;width:390;height:387;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" path="m,68580r68580,l68580,,,,,68580xe" filled="f">
                    <v:stroke endcap="round"/>
                    <v:path arrowok="t" textboxrect="0,0,68580,68580"/>
                  </v:shape>
                  <v:shape id="Shape 87" o:spid="_x0000_s1151" style="position:absolute;left:33438;top:3906;width:389;height:387;visibility:visible;mso-wrap-style:square;v-text-anchor:top" coordsize="6858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" path="m,68580r68580,l68580,,,,,68580xe" filled="f">
                    <v:stroke endcap="round"/>
                    <v:path arrowok="t" textboxrect="0,0,68580,68580"/>
                  </v:shape>
                  <v:shape id="Shape 88" o:spid="_x0000_s1152" style="position:absolute;left:5673;top:7315;width:525;height:450;visibility:visible;mso-wrap-style:square;v-text-anchor:top" coordsize="92456,7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" path="m46228,l92456,79883,,79883,46228,xe" filled="f">
                    <v:stroke endcap="round"/>
                    <v:path arrowok="t" textboxrect="0,0,92456,79883"/>
                  </v:shape>
                  <v:rect id="Rectangle 13072" o:spid="_x0000_s1153" style="position:absolute;left:32773;top:27348;width:3477;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" filled="f" stroked="f">
                    <v:textbox inset="0,0,0,0">
                      <w:txbxContent>
                        <w:p w14:paraId="7E5E8FBE" w14:textId="77777777" w:rsidR="0073779C" w:rsidRPr="001A0F48" w:rsidRDefault="0073779C" w:rsidP="0073779C">
                          <w:pPr>
                            <w:spacing w:after="160"/>
                            <w:rPr>
                              <w:rFonts w:cs="Times New Roman"/>
                              <w:sz w:val="20"/>
                              <w:szCs w:val="20"/>
                            </w:rPr>
                          </w:pPr>
                          <w:r w:rsidRPr="001A0F48">
                            <w:rPr>
                              <w:rFonts w:cs="Times New Roman"/>
                              <w:sz w:val="20"/>
                              <w:szCs w:val="20"/>
                            </w:rPr>
                            <w:t>7 am</w:t>
                          </w:r>
                        </w:p>
                      </w:txbxContent>
                    </v:textbox>
                  </v:rect>
                  <v:rect id="Rectangle 13073" o:spid="_x0000_s1154" style="position:absolute;left:32357;top:29094;width:271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" filled="f" stroked="f">
                    <v:textbox inset="0,0,0,0">
                      <w:txbxContent>
                        <w:p w14:paraId="57447D8B" w14:textId="77777777" w:rsidR="0073779C" w:rsidRPr="001A0F48" w:rsidRDefault="0073779C" w:rsidP="0073779C">
                          <w:pPr>
                            <w:spacing w:after="160"/>
                            <w:rPr>
                              <w:rFonts w:cs="Times New Roman"/>
                              <w:sz w:val="20"/>
                              <w:szCs w:val="20"/>
                            </w:rPr>
                          </w:pPr>
                          <w:r w:rsidRPr="001A0F48">
                            <w:rPr>
                              <w:rFonts w:cs="Times New Roman"/>
                              <w:sz w:val="20"/>
                              <w:szCs w:val="20"/>
                            </w:rPr>
                            <w:t>t8_N</w:t>
                          </w:r>
                        </w:p>
                      </w:txbxContent>
                    </v:textbox>
                  </v:rect>
                  <v:shape id="Shape 92" o:spid="_x0000_s1155" style="position:absolute;left:20719;top:15960;width:526;height:451;visibility:visible;mso-wrap-style:square;v-text-anchor:top" coordsize="92456,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" path="m46228,l92456,80010,,80010,46228,xe" filled="f">
                    <v:stroke endcap="round"/>
                    <v:path arrowok="t" textboxrect="0,0,92456,80010"/>
                  </v:shape>
                  <v:shape id="Shape 93" o:spid="_x0000_s1156" style="position:absolute;left:22964;top:7813;width:525;height:451;visibility:visible;mso-wrap-style:square;v-text-anchor:top" coordsize="92456,7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" path="m46228,l92456,79883,,79883,46228,xe" filled="f">
                    <v:stroke endcap="round"/>
                    <v:path arrowok="t" textboxrect="0,0,92456,79883"/>
                  </v:shape>
                  <v:shape id="Shape 94" o:spid="_x0000_s1157" style="position:absolute;left:27619;top:1413;width:525;height:450;visibility:visible;mso-wrap-style:square;v-text-anchor:top" coordsize="92456,7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" path="m46228,l92456,79883,,79883,46228,xe" filled="f">
                    <v:stroke endcap="round"/>
                    <v:path arrowok="t" textboxrect="0,0,92456,79883"/>
                  </v:shape>
                  <v:shape id="Shape 95" o:spid="_x0000_s1158" style="position:absolute;left:33355;top:3075;width:525;height:451;visibility:visible;mso-wrap-style:square;v-text-anchor:top" coordsize="92456,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" path="m46228,l92456,80010,,80010,46228,xe" filled="f">
                    <v:stroke endcap="round"/>
                    <v:path arrowok="t" textboxrect="0,0,92456,80010"/>
                  </v:shape>
                  <v:shape id="Shape 96" o:spid="_x0000_s1159" style="position:absolute;left:5673;top:5070;width:551;height:547;visibility:visible;mso-wrap-style:square;v-text-anchor:top" coordsize="97028,9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" path="m,48514l48514,,97028,48514,48514,96901,,48514xe" filled="f">
                    <v:stroke endcap="round"/>
                    <v:path arrowok="t" textboxrect="0,0,97028,96901"/>
                  </v:shape>
                  <v:shape id="Shape 97" o:spid="_x0000_s1160" style="position:absolute;left:8001;top:19534;width:551;height:548;visibility:visible;mso-wrap-style:square;v-text-anchor:top" coordsize="97028,9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" path="m,48514l48514,,97028,48514,48514,97028,,48514xe" filled="f">
                    <v:stroke endcap="round"/>
                    <v:path arrowok="t" textboxrect="0,0,97028,97028"/>
                  </v:shape>
                  <v:shape id="Shape 99" o:spid="_x0000_s1161" style="position:absolute;left:16064;top:19036;width:551;height:547;visibility:visible;mso-wrap-style:square;v-text-anchor:top" coordsize="97028,9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" path="m,48514l48514,,97028,48514,48514,97028,,48514xe" filled="f">
                    <v:stroke endcap="round"/>
                    <v:path arrowok="t" textboxrect="0,0,97028,97028"/>
                  </v:shape>
                  <v:shape id="Shape 100" o:spid="_x0000_s1162" style="position:absolute;left:20719;top:18038;width:551;height:547;visibility:visible;mso-wrap-style:square;v-text-anchor:top" coordsize="97028,9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" path="m,48514l48514,,97028,48514,48514,97028,,48514xe" filled="f">
                    <v:stroke endcap="round"/>
                    <v:path arrowok="t" textboxrect="0,0,97028,97028"/>
                  </v:shape>
                  <v:shape id="Shape 101" o:spid="_x0000_s1163" style="position:absolute;left:22964;top:15129;width:551;height:547;visibility:visible;mso-wrap-style:square;v-text-anchor:top" coordsize="97028,9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" path="m,48514l48514,,97028,48514,48514,97028,,48514xe" filled="f">
                    <v:stroke endcap="round"/>
                    <v:path arrowok="t" textboxrect="0,0,97028,97028"/>
                  </v:shape>
                  <v:shape id="Shape 102" o:spid="_x0000_s1164" style="position:absolute;left:27619;top:8478;width:551;height:548;visibility:visible;mso-wrap-style:square;v-text-anchor:top" coordsize="97028,9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" path="m,48514l48514,,97028,48514,48514,97028,,48514xe" filled="f">
                    <v:stroke endcap="round"/>
                    <v:path arrowok="t" textboxrect="0,0,97028,97028"/>
                  </v:shape>
                  <v:shape id="Shape 103" o:spid="_x0000_s1165" style="position:absolute;left:33355;top:5652;width:551;height:547;visibility:visible;mso-wrap-style:square;v-text-anchor:top" coordsize="97028,9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" path="m,48514l48514,,97028,48514,48514,97028,,48514xe" filled="f">
                    <v:stroke endcap="round"/>
                    <v:path arrowok="t" textboxrect="0,0,97028,97028"/>
                  </v:shape>
                  <v:shape id="Shape 1011" o:spid="_x0000_s1166" style="position:absolute;left:5174;top:249;width:13901;height:2784;visibility:visible;mso-wrap-style:square;v-text-anchor:top" coordsize="2446782,49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" path="m,l2446782,r,493776l,493776,,e">
                    <v:stroke endcap="round"/>
                    <v:path arrowok="t" textboxrect="0,0,2446782,493776"/>
                  </v:shape>
                  <v:shape id="Shape 105" o:spid="_x0000_s1167" style="position:absolute;left:5673;top:2078;width:351;height:348;visibility:visible;mso-wrap-style:square;v-text-anchor:top" coordsize="61722,6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" path="m,61722r61722,l61722,,,,,61722xe" filled="f">
                    <v:stroke endcap="round"/>
                    <v:path arrowok="t" textboxrect="0,0,61722,61722"/>
                  </v:shape>
                  <v:shape id="Shape 106" o:spid="_x0000_s1168" style="position:absolute;left:8998;top:1995;width:472;height:405;visibility:visible;mso-wrap-style:square;v-text-anchor:top" coordsize="83058,7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" path="m41529,l83058,71882,,71882,41529,xe" filled="f">
                    <v:stroke endcap="round"/>
                    <v:path arrowok="t" textboxrect="0,0,83058,71882"/>
                  </v:shape>
                  <v:shape id="Shape 107" o:spid="_x0000_s1169" style="position:absolute;left:12407;top:1995;width:496;height:492;visibility:visible;mso-wrap-style:square;v-text-anchor:top" coordsize="87376,87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" path="m,43688l43688,,87376,43688,43688,87249,,43688xe" filled="f">
                    <v:stroke endcap="round"/>
                    <v:path arrowok="t" textboxrect="0,0,87376,87249"/>
                  </v:shape>
                  <v:shape id="Shape 108" o:spid="_x0000_s1170" style="position:absolute;left:15565;top:2078;width:234;height:232;visibility:visible;mso-wrap-style:square;v-text-anchor:top" coordsize="41148,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" path="m20574,c31877,,41148,9144,41148,20574v,11303,-9271,20574,-20574,20574c9271,41148,,31877,,20574,,9144,9271,,20574,xe" fillcolor="black">
                    <v:stroke endcap="round"/>
                    <v:path arrowok="t" textboxrect="0,0,41148,41148"/>
                  </v:shape>
                  <v:rect id="Rectangle 13090" o:spid="_x0000_s1171" style="position:absolute;left:5341;width:13596;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" filled="f" stroked="f">
                    <v:textbox inset="0,0,0,0">
                      <w:txbxContent>
                        <w:p w14:paraId="4D223C75" w14:textId="77777777" w:rsidR="0073779C" w:rsidRPr="00FE31EA" w:rsidRDefault="0073779C" w:rsidP="0073779C">
                          <w:pPr>
                            <w:spacing w:after="160"/>
                            <w:jc w:val="center"/>
                            <w:rPr>
                              <w:rFonts w:cs="Times New Roman"/>
                            </w:rPr>
                          </w:pPr>
                          <w:r w:rsidRPr="00FE31EA">
                            <w:rPr>
                              <w:rFonts w:cs="Times New Roman"/>
                            </w:rPr>
                            <w:t>Sample replicates</w:t>
                          </w:r>
                        </w:p>
                      </w:txbxContent>
                    </v:textbox>
                  </v:rect>
                  <v:rect id="Rectangle 13091" o:spid="_x0000_s1172" style="position:absolute;left:6006;top:1330;width:1330;height:1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" filled="f" stroked="f">
                    <v:textbox inset="0,0,0,0">
                      <w:txbxContent>
                        <w:p w14:paraId="14385C7C" w14:textId="77777777" w:rsidR="0073779C" w:rsidRPr="00FE31EA" w:rsidRDefault="0073779C" w:rsidP="0073779C">
                          <w:pPr>
                            <w:spacing w:after="160"/>
                            <w:jc w:val="center"/>
                            <w:rPr>
                              <w:rFonts w:cs="Times New Roman"/>
                            </w:rPr>
                          </w:pPr>
                          <w:r w:rsidRPr="00FE31EA">
                            <w:rPr>
                              <w:rFonts w:cs="Times New Roman"/>
                            </w:rPr>
                            <w:t>a</w:t>
                          </w:r>
                        </w:p>
                      </w:txbxContent>
                    </v:textbox>
                  </v:rect>
                  <v:rect id="Rectangle 13092" o:spid="_x0000_s1173" style="position:absolute;left:9663;top:1330;width:1363;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" filled="f" stroked="f">
                    <v:textbox inset="0,0,0,0">
                      <w:txbxContent>
                        <w:p w14:paraId="3CD2ADE6" w14:textId="77777777" w:rsidR="0073779C" w:rsidRPr="00FE31EA" w:rsidRDefault="0073779C" w:rsidP="0073779C">
                          <w:pPr>
                            <w:spacing w:after="160"/>
                            <w:rPr>
                              <w:rFonts w:cs="Times New Roman"/>
                            </w:rPr>
                          </w:pPr>
                          <w:r w:rsidRPr="00FE31EA">
                            <w:rPr>
                              <w:rFonts w:cs="Times New Roman"/>
                            </w:rPr>
                            <w:t>b</w:t>
                          </w:r>
                        </w:p>
                      </w:txbxContent>
                    </v:textbox>
                  </v:rect>
                  <v:rect id="Rectangle 13093" o:spid="_x0000_s1174" style="position:absolute;left:13072;top:1330;width:1214;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" filled="f" stroked="f">
                    <v:textbox inset="0,0,0,0">
                      <w:txbxContent>
                        <w:p w14:paraId="61805ED3" w14:textId="77777777" w:rsidR="0073779C" w:rsidRPr="00FE31EA" w:rsidRDefault="0073779C" w:rsidP="0073779C">
                          <w:pPr>
                            <w:spacing w:after="160"/>
                            <w:rPr>
                              <w:rFonts w:cs="Times New Roman"/>
                            </w:rPr>
                          </w:pPr>
                          <w:r w:rsidRPr="00FE31EA">
                            <w:rPr>
                              <w:rFonts w:cs="Times New Roman"/>
                            </w:rPr>
                            <w:t>c</w:t>
                          </w:r>
                        </w:p>
                      </w:txbxContent>
                    </v:textbox>
                  </v:rect>
                  <v:rect id="Rectangle 13094" o:spid="_x0000_s1175" style="position:absolute;left:16064;top:1330;width:3682;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" filled="f" stroked="f">
                    <v:textbox inset="0,0,0,0">
                      <w:txbxContent>
                        <w:p w14:paraId="0BCAFC7B" w14:textId="77777777" w:rsidR="0073779C" w:rsidRPr="00FE31EA" w:rsidRDefault="0073779C" w:rsidP="0073779C">
                          <w:pPr>
                            <w:spacing w:after="160"/>
                            <w:rPr>
                              <w:rFonts w:cs="Times New Roman"/>
                              <w:sz w:val="20"/>
                              <w:szCs w:val="20"/>
                            </w:rPr>
                          </w:pPr>
                          <w:r w:rsidRPr="00FE31EA">
                            <w:rPr>
                              <w:rFonts w:cs="Times New Roman"/>
                              <w:sz w:val="20"/>
                              <w:szCs w:val="20"/>
                            </w:rPr>
                            <w:t>mean</w:t>
                          </w:r>
                        </w:p>
                      </w:txbxContent>
                    </v:textbox>
                  </v:rect>
                  <v:shape id="Shape 74" o:spid="_x0000_s1176" style="position:absolute;left:11575;top:21280;width:260;height:258;visibility:visible;mso-wrap-style:square;v-text-anchor:top" coordsize="4572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" path="m22860,c35433,,45720,10287,45720,22860v,12573,-10287,22860,-22860,22860c10287,45720,,35433,,22860,,10287,10287,,22860,xe" fillcolor="black">
                    <v:stroke endcap="round"/>
                    <v:path arrowok="t" textboxrect="0,0,45720,45720"/>
                  </v:shape>
                  <v:shape id="Shape 89" o:spid="_x0000_s1177" style="position:absolute;left:8001;top:21031;width:525;height:451;visibility:visible;mso-wrap-style:square;v-text-anchor:top" coordsize="92456,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" path="m46228,l92456,80010,,80010,46228,xe" filled="f">
                    <v:stroke endcap="round"/>
                    <v:path arrowok="t" textboxrect="0,0,92456,80010"/>
                  </v:shape>
                  <v:shape id="Shape 90" o:spid="_x0000_s1178" style="position:absolute;left:11492;top:24023;width:525;height:451;visibility:visible;mso-wrap-style:square;v-text-anchor:top" coordsize="92456,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" path="m46228,l92456,80010,,80010,46228,xe" filled="f">
                    <v:stroke endcap="round"/>
                    <v:path arrowok="t" textboxrect="0,0,92456,80010"/>
                  </v:shape>
                  <v:shape id="Shape 91" o:spid="_x0000_s1179" style="position:absolute;left:16064;top:20199;width:525;height:452;visibility:visible;mso-wrap-style:square;v-text-anchor:top" coordsize="92456,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" path="m46228,l92456,80010,,80010,46228,xe" filled="f">
                    <v:stroke endcap="round"/>
                    <v:path arrowok="t" textboxrect="0,0,92456,80010"/>
                  </v:shape>
                  <v:shape id="Shape 98" o:spid="_x0000_s1180" style="position:absolute;left:11409;top:20199;width:551;height:548;visibility:visible;mso-wrap-style:square;v-text-anchor:top" coordsize="97028,9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" path="m,48514l48514,,97028,48514,48514,97028,,48514xe" filled="f">
                    <v:stroke endcap="round"/>
                    <v:path arrowok="t" textboxrect="0,0,97028,97028"/>
                  </v:shape>
                  <v:rect id="Rectangle 13100" o:spid="_x0000_s1181" style="position:absolute;left:-6671;top:10848;width:15608;height:22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" filled="f" stroked="f">
                    <v:textbox inset="0,0,0,0">
                      <w:txbxContent>
                        <w:p w14:paraId="366CF17B" w14:textId="77777777" w:rsidR="0073779C" w:rsidRPr="00FE31EA" w:rsidRDefault="0073779C" w:rsidP="0073779C">
                          <w:pPr>
                            <w:spacing w:after="160"/>
                            <w:rPr>
                              <w:rFonts w:cs="Times New Roman"/>
                            </w:rPr>
                          </w:pPr>
                          <w:r w:rsidRPr="00FE31EA">
                            <w:rPr>
                              <w:rFonts w:cs="Times New Roman"/>
                            </w:rPr>
                            <w:t>log</w:t>
                          </w:r>
                          <w:r w:rsidRPr="00FE31EA">
                            <w:rPr>
                              <w:rFonts w:cs="Times New Roman"/>
                              <w:vertAlign w:val="subscript"/>
                            </w:rPr>
                            <w:t>2</w:t>
                          </w:r>
                          <w:r w:rsidRPr="00FE31EA">
                            <w:rPr>
                              <w:rFonts w:cs="Times New Roman"/>
                            </w:rPr>
                            <w:t>(normalized counts)</w:t>
                          </w:r>
                        </w:p>
                      </w:txbxContent>
                    </v:textbox>
                  </v:rect>
                  <v:rect id="Rectangle 13102" o:spid="_x0000_s1182" style="position:absolute;left:14318;top:30923;width:10287;height:2438;rotation: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" filled="f" stroked="f">
                    <v:textbox inset="0,0,0,0">
                      <w:txbxContent>
                        <w:p w14:paraId="130BC2B3" w14:textId="77777777" w:rsidR="0073779C" w:rsidRPr="00FE31EA" w:rsidRDefault="0073779C" w:rsidP="0073779C">
                          <w:pPr>
                            <w:spacing w:after="160"/>
                            <w:rPr>
                              <w:rFonts w:cs="Times New Roman"/>
                            </w:rPr>
                          </w:pPr>
                          <w:r>
                            <w:rPr>
                              <w:rFonts w:cs="Times New Roman"/>
                            </w:rPr>
                            <w:t>Sampling time</w:t>
                          </w:r>
                        </w:p>
                      </w:txbxContent>
                    </v:textbox>
                  </v:rect>
                  <w10:anchorlock/>
                </v:group>
              </w:pict>
            </mc:Fallback>
          </mc:AlternateContent>
        </w:r>
      </w:ins>
    </w:p>
    <w:p w14:paraId="47BB7C5B" w14:textId="5F6D1C74" w:rsidR="000B38C6" w:rsidRPr="00686706" w:rsidRDefault="003E65B4" w:rsidP="000C27C2">
      <w:pPr>
        <w:pStyle w:val="PCJcaptionfigure"/>
      </w:pPr>
      <w:r w:rsidRPr="00A82864">
        <w:rPr>
          <w:b/>
        </w:rPr>
        <w:t xml:space="preserve">Figure </w:t>
      </w:r>
      <w:r>
        <w:rPr>
          <w:b/>
        </w:rPr>
        <w:t>2</w:t>
      </w:r>
      <w:r w:rsidRPr="00A82864">
        <w:t xml:space="preserve"> - </w:t>
      </w:r>
      <w:ins w:id="139" w:author="Karim Benzerara" w:date="2024-11-04T11:43:00Z">
        <w:r w:rsidR="00E65C8A" w:rsidRPr="00E65C8A">
          <w:rPr>
            <w:b/>
          </w:rPr>
          <w:t xml:space="preserve">Time course of the abundance of </w:t>
        </w:r>
        <w:r w:rsidR="00E65C8A" w:rsidRPr="004409C3">
          <w:rPr>
            <w:b/>
            <w:i/>
          </w:rPr>
          <w:t>ccyA</w:t>
        </w:r>
        <w:r w:rsidR="00E65C8A" w:rsidRPr="00E65C8A">
          <w:rPr>
            <w:b/>
          </w:rPr>
          <w:t xml:space="preserve"> transcripts during a day/night cycle</w:t>
        </w:r>
      </w:ins>
      <w:del w:id="140" w:author="Karim Benzerara" w:date="2024-11-04T11:43:00Z">
        <w:r w:rsidRPr="003E65B4" w:rsidDel="00E65C8A">
          <w:rPr>
            <w:b/>
          </w:rPr>
          <w:delText xml:space="preserve">Abundance profile of </w:delText>
        </w:r>
        <w:r w:rsidRPr="003E65B4" w:rsidDel="00E65C8A">
          <w:rPr>
            <w:b/>
            <w:i/>
          </w:rPr>
          <w:delText>ccyA</w:delText>
        </w:r>
        <w:r w:rsidRPr="003E65B4" w:rsidDel="00E65C8A">
          <w:rPr>
            <w:b/>
          </w:rPr>
          <w:delText xml:space="preserve"> transcripts during a day/night cycle</w:delText>
        </w:r>
      </w:del>
      <w:r w:rsidRPr="003E65B4">
        <w:rPr>
          <w:b/>
        </w:rPr>
        <w:t xml:space="preserve">. </w:t>
      </w:r>
      <w:r w:rsidRPr="003E65B4">
        <w:t>Abundances are expressed as log base 2 of the normalized counts. The abundance mean for the three replicates is shown by a black filled circle.  Replicates a, b and c are represented by different symbols. For each sampling time (t1-t8), error bar represents the standard error on the mean of the three replicates. Grey shaded areas outline the night periods.</w:t>
      </w:r>
    </w:p>
    <w:tbl>
      <w:tblPr>
        <w:tblStyle w:val="Grilledutableau"/>
        <w:tblpPr w:leftFromText="141" w:rightFromText="141" w:vertAnchor="text" w:horzAnchor="margin" w:tblpY="268"/>
        <w:tblW w:w="10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121"/>
        <w:gridCol w:w="1002"/>
        <w:gridCol w:w="1003"/>
        <w:gridCol w:w="1003"/>
        <w:gridCol w:w="1003"/>
        <w:gridCol w:w="1003"/>
        <w:gridCol w:w="1003"/>
        <w:gridCol w:w="1003"/>
        <w:gridCol w:w="1003"/>
      </w:tblGrid>
      <w:tr w:rsidR="00201A7C" w14:paraId="2849B275" w14:textId="77777777" w:rsidTr="00743768">
        <w:trPr>
          <w:trHeight w:val="511"/>
        </w:trPr>
        <w:tc>
          <w:tcPr>
            <w:tcW w:w="2121" w:type="dxa"/>
          </w:tcPr>
          <w:p w14:paraId="62BD7423" w14:textId="77777777" w:rsidR="00201A7C" w:rsidRDefault="00201A7C" w:rsidP="004B45CD">
            <w:pPr>
              <w:pStyle w:val="PCJtablelegend"/>
              <w:ind w:left="0"/>
              <w:rPr>
                <w:b/>
              </w:rPr>
            </w:pPr>
          </w:p>
        </w:tc>
        <w:tc>
          <w:tcPr>
            <w:tcW w:w="1002" w:type="dxa"/>
            <w:shd w:val="clear" w:color="auto" w:fill="A6A6A6" w:themeFill="background1" w:themeFillShade="A6"/>
            <w:vAlign w:val="center"/>
          </w:tcPr>
          <w:p w14:paraId="10BCC915" w14:textId="77777777" w:rsidR="00201A7C" w:rsidRDefault="00201A7C" w:rsidP="00201A7C">
            <w:pPr>
              <w:pStyle w:val="PCJtablelegend"/>
              <w:spacing w:before="0" w:after="0"/>
              <w:ind w:left="0" w:right="0"/>
              <w:jc w:val="center"/>
              <w:rPr>
                <w:sz w:val="20"/>
                <w:szCs w:val="20"/>
              </w:rPr>
            </w:pPr>
            <w:r>
              <w:rPr>
                <w:sz w:val="20"/>
                <w:szCs w:val="20"/>
              </w:rPr>
              <w:t>t1_N(</w:t>
            </w:r>
            <w:r w:rsidR="00BC1477">
              <w:rPr>
                <w:sz w:val="20"/>
                <w:szCs w:val="20"/>
              </w:rPr>
              <w:t>*</w:t>
            </w:r>
            <w:r>
              <w:rPr>
                <w:sz w:val="20"/>
                <w:szCs w:val="20"/>
              </w:rPr>
              <w:t>)</w:t>
            </w:r>
          </w:p>
          <w:p w14:paraId="2734C720" w14:textId="1FF66515" w:rsidR="000F6502" w:rsidRPr="000F6502" w:rsidRDefault="000F6502" w:rsidP="000F6502">
            <w:pPr>
              <w:pStyle w:val="PCJtext"/>
            </w:pPr>
            <w:r>
              <w:t>7 am</w:t>
            </w:r>
          </w:p>
        </w:tc>
        <w:tc>
          <w:tcPr>
            <w:tcW w:w="1003" w:type="dxa"/>
            <w:vAlign w:val="center"/>
          </w:tcPr>
          <w:p w14:paraId="3675C285" w14:textId="77777777" w:rsidR="00201A7C" w:rsidRDefault="00201A7C" w:rsidP="004B45CD">
            <w:pPr>
              <w:pStyle w:val="PCJtablelegend"/>
              <w:spacing w:before="0" w:after="0"/>
              <w:ind w:left="0" w:right="0"/>
              <w:jc w:val="center"/>
              <w:rPr>
                <w:sz w:val="20"/>
                <w:szCs w:val="20"/>
              </w:rPr>
            </w:pPr>
            <w:r w:rsidRPr="00273627">
              <w:rPr>
                <w:sz w:val="20"/>
                <w:szCs w:val="20"/>
              </w:rPr>
              <w:t>t2_D</w:t>
            </w:r>
          </w:p>
          <w:p w14:paraId="191D3AFC" w14:textId="212AAA04" w:rsidR="000F6502" w:rsidRPr="000F6502" w:rsidRDefault="000F6502" w:rsidP="000F6502">
            <w:pPr>
              <w:pStyle w:val="PCJtext"/>
            </w:pPr>
            <w:r>
              <w:t>9 am</w:t>
            </w:r>
          </w:p>
        </w:tc>
        <w:tc>
          <w:tcPr>
            <w:tcW w:w="1003" w:type="dxa"/>
            <w:vAlign w:val="center"/>
          </w:tcPr>
          <w:p w14:paraId="49A4A2BE" w14:textId="77777777" w:rsidR="00201A7C" w:rsidRDefault="00201A7C" w:rsidP="004B45CD">
            <w:pPr>
              <w:pStyle w:val="PCJtablelegend"/>
              <w:spacing w:before="0" w:after="0"/>
              <w:ind w:left="0" w:right="0"/>
              <w:jc w:val="center"/>
              <w:rPr>
                <w:sz w:val="20"/>
                <w:szCs w:val="20"/>
              </w:rPr>
            </w:pPr>
            <w:r w:rsidRPr="00273627">
              <w:rPr>
                <w:sz w:val="20"/>
                <w:szCs w:val="20"/>
              </w:rPr>
              <w:t>t3_D</w:t>
            </w:r>
          </w:p>
          <w:p w14:paraId="116C87FA" w14:textId="5E83073C" w:rsidR="000F6502" w:rsidRPr="000F6502" w:rsidRDefault="000F6502" w:rsidP="000F6502">
            <w:pPr>
              <w:pStyle w:val="PCJtext"/>
            </w:pPr>
            <w:r>
              <w:t>12 am</w:t>
            </w:r>
          </w:p>
        </w:tc>
        <w:tc>
          <w:tcPr>
            <w:tcW w:w="1003" w:type="dxa"/>
            <w:vAlign w:val="center"/>
          </w:tcPr>
          <w:p w14:paraId="7F200621" w14:textId="77777777" w:rsidR="00201A7C" w:rsidRDefault="00201A7C" w:rsidP="004B45CD">
            <w:pPr>
              <w:pStyle w:val="PCJtablelegend"/>
              <w:spacing w:before="0" w:after="0"/>
              <w:ind w:left="0" w:right="0"/>
              <w:jc w:val="center"/>
              <w:rPr>
                <w:sz w:val="20"/>
                <w:szCs w:val="20"/>
              </w:rPr>
            </w:pPr>
            <w:r w:rsidRPr="00273627">
              <w:rPr>
                <w:sz w:val="20"/>
                <w:szCs w:val="20"/>
              </w:rPr>
              <w:t>t4_D</w:t>
            </w:r>
          </w:p>
          <w:p w14:paraId="0BA93EAA" w14:textId="048EC3F2" w:rsidR="000F6502" w:rsidRPr="000F6502" w:rsidRDefault="000F6502" w:rsidP="000F6502">
            <w:pPr>
              <w:pStyle w:val="PCJtext"/>
            </w:pPr>
            <w:r>
              <w:t>4 pm</w:t>
            </w:r>
          </w:p>
        </w:tc>
        <w:tc>
          <w:tcPr>
            <w:tcW w:w="1003" w:type="dxa"/>
            <w:vAlign w:val="center"/>
          </w:tcPr>
          <w:p w14:paraId="371C49D2" w14:textId="77777777" w:rsidR="00201A7C" w:rsidRDefault="00201A7C" w:rsidP="004B45CD">
            <w:pPr>
              <w:pStyle w:val="PCJtablelegend"/>
              <w:spacing w:before="0" w:after="0"/>
              <w:ind w:left="0" w:right="0"/>
              <w:jc w:val="center"/>
              <w:rPr>
                <w:sz w:val="20"/>
                <w:szCs w:val="20"/>
              </w:rPr>
            </w:pPr>
            <w:r w:rsidRPr="00273627">
              <w:rPr>
                <w:sz w:val="20"/>
                <w:szCs w:val="20"/>
              </w:rPr>
              <w:t>t5_D</w:t>
            </w:r>
            <w:r>
              <w:rPr>
                <w:sz w:val="20"/>
                <w:szCs w:val="20"/>
              </w:rPr>
              <w:t>(</w:t>
            </w:r>
            <w:r w:rsidR="00BC1477">
              <w:rPr>
                <w:sz w:val="20"/>
                <w:szCs w:val="20"/>
              </w:rPr>
              <w:t>*</w:t>
            </w:r>
            <w:r>
              <w:rPr>
                <w:sz w:val="20"/>
                <w:szCs w:val="20"/>
              </w:rPr>
              <w:t>)</w:t>
            </w:r>
          </w:p>
          <w:p w14:paraId="76D5C61D" w14:textId="120A0500" w:rsidR="000F6502" w:rsidRPr="000F6502" w:rsidRDefault="000F6502" w:rsidP="000F6502">
            <w:pPr>
              <w:pStyle w:val="PCJtext"/>
            </w:pPr>
            <w:r>
              <w:t>8 pm</w:t>
            </w:r>
          </w:p>
        </w:tc>
        <w:tc>
          <w:tcPr>
            <w:tcW w:w="1003" w:type="dxa"/>
            <w:shd w:val="clear" w:color="auto" w:fill="A6A6A6" w:themeFill="background1" w:themeFillShade="A6"/>
            <w:vAlign w:val="center"/>
          </w:tcPr>
          <w:p w14:paraId="1B41D4FA" w14:textId="77777777" w:rsidR="00201A7C" w:rsidRDefault="00201A7C" w:rsidP="004B45CD">
            <w:pPr>
              <w:pStyle w:val="PCJtablelegend"/>
              <w:spacing w:before="0" w:after="0"/>
              <w:ind w:left="0" w:right="0"/>
              <w:jc w:val="center"/>
              <w:rPr>
                <w:sz w:val="20"/>
                <w:szCs w:val="20"/>
              </w:rPr>
            </w:pPr>
            <w:r w:rsidRPr="00273627">
              <w:rPr>
                <w:sz w:val="20"/>
                <w:szCs w:val="20"/>
              </w:rPr>
              <w:t>t6_N</w:t>
            </w:r>
            <w:r>
              <w:rPr>
                <w:sz w:val="20"/>
                <w:szCs w:val="20"/>
              </w:rPr>
              <w:t>(</w:t>
            </w:r>
            <w:r w:rsidR="00BC1477">
              <w:rPr>
                <w:sz w:val="20"/>
                <w:szCs w:val="20"/>
              </w:rPr>
              <w:t>*</w:t>
            </w:r>
            <w:r>
              <w:rPr>
                <w:sz w:val="20"/>
                <w:szCs w:val="20"/>
              </w:rPr>
              <w:t>)</w:t>
            </w:r>
          </w:p>
          <w:p w14:paraId="021E35E2" w14:textId="34428FD2" w:rsidR="000F6502" w:rsidRPr="000F6502" w:rsidRDefault="000F6502" w:rsidP="000F6502">
            <w:pPr>
              <w:pStyle w:val="PCJtext"/>
            </w:pPr>
            <w:r>
              <w:t>10 pm</w:t>
            </w:r>
          </w:p>
        </w:tc>
        <w:tc>
          <w:tcPr>
            <w:tcW w:w="1003" w:type="dxa"/>
            <w:shd w:val="clear" w:color="auto" w:fill="A6A6A6" w:themeFill="background1" w:themeFillShade="A6"/>
            <w:vAlign w:val="center"/>
          </w:tcPr>
          <w:p w14:paraId="69276BF0" w14:textId="77777777" w:rsidR="00201A7C" w:rsidRDefault="00201A7C" w:rsidP="004B45CD">
            <w:pPr>
              <w:pStyle w:val="PCJtablelegend"/>
              <w:spacing w:before="0" w:after="0"/>
              <w:ind w:left="0" w:right="0"/>
              <w:jc w:val="center"/>
              <w:rPr>
                <w:sz w:val="20"/>
                <w:szCs w:val="20"/>
              </w:rPr>
            </w:pPr>
            <w:r w:rsidRPr="00686706">
              <w:rPr>
                <w:sz w:val="20"/>
                <w:szCs w:val="20"/>
              </w:rPr>
              <w:t>t7_N(*</w:t>
            </w:r>
            <w:r w:rsidR="00BC1477">
              <w:rPr>
                <w:sz w:val="20"/>
                <w:szCs w:val="20"/>
              </w:rPr>
              <w:t>*</w:t>
            </w:r>
            <w:r w:rsidRPr="00686706">
              <w:rPr>
                <w:sz w:val="20"/>
                <w:szCs w:val="20"/>
              </w:rPr>
              <w:t>)</w:t>
            </w:r>
          </w:p>
          <w:p w14:paraId="5C05CF94" w14:textId="5D83C5CD" w:rsidR="000F6502" w:rsidRPr="000F6502" w:rsidRDefault="000F6502" w:rsidP="000F6502">
            <w:pPr>
              <w:pStyle w:val="PCJtext"/>
            </w:pPr>
            <w:r>
              <w:t>2 am</w:t>
            </w:r>
          </w:p>
        </w:tc>
        <w:tc>
          <w:tcPr>
            <w:tcW w:w="1003" w:type="dxa"/>
            <w:shd w:val="clear" w:color="auto" w:fill="A6A6A6" w:themeFill="background1" w:themeFillShade="A6"/>
            <w:vAlign w:val="center"/>
          </w:tcPr>
          <w:p w14:paraId="22B5F7C5" w14:textId="77777777" w:rsidR="00201A7C" w:rsidRDefault="00201A7C" w:rsidP="004B45CD">
            <w:pPr>
              <w:pStyle w:val="PCJtablelegend"/>
              <w:spacing w:before="0" w:after="0"/>
              <w:ind w:left="0" w:right="0"/>
              <w:jc w:val="center"/>
              <w:rPr>
                <w:sz w:val="20"/>
                <w:szCs w:val="20"/>
              </w:rPr>
            </w:pPr>
            <w:r w:rsidRPr="00686706">
              <w:rPr>
                <w:sz w:val="20"/>
                <w:szCs w:val="20"/>
              </w:rPr>
              <w:t>t8_N(</w:t>
            </w:r>
            <w:r w:rsidR="00BC1477">
              <w:rPr>
                <w:sz w:val="20"/>
                <w:szCs w:val="20"/>
              </w:rPr>
              <w:t>*</w:t>
            </w:r>
            <w:r w:rsidRPr="00686706">
              <w:rPr>
                <w:sz w:val="20"/>
                <w:szCs w:val="20"/>
              </w:rPr>
              <w:t>*)</w:t>
            </w:r>
          </w:p>
          <w:p w14:paraId="65F94E9C" w14:textId="2E795616" w:rsidR="000F6502" w:rsidRPr="000F6502" w:rsidRDefault="000F6502" w:rsidP="000F6502">
            <w:pPr>
              <w:pStyle w:val="PCJtext"/>
            </w:pPr>
            <w:r>
              <w:t>7 am</w:t>
            </w:r>
          </w:p>
        </w:tc>
      </w:tr>
      <w:tr w:rsidR="00686706" w14:paraId="41F5D048" w14:textId="77777777" w:rsidTr="00743768">
        <w:trPr>
          <w:trHeight w:val="424"/>
        </w:trPr>
        <w:tc>
          <w:tcPr>
            <w:tcW w:w="2121" w:type="dxa"/>
            <w:shd w:val="clear" w:color="auto" w:fill="auto"/>
            <w:vAlign w:val="center"/>
          </w:tcPr>
          <w:p w14:paraId="6F054E85" w14:textId="77777777" w:rsidR="00686706" w:rsidRPr="00686706" w:rsidRDefault="00686706" w:rsidP="00686706">
            <w:pPr>
              <w:pStyle w:val="TableContents"/>
              <w:jc w:val="center"/>
              <w:rPr>
                <w:rFonts w:asciiTheme="minorHAnsi" w:hAnsiTheme="minorHAnsi" w:cstheme="minorHAnsi"/>
                <w:b/>
                <w:bCs/>
                <w:sz w:val="20"/>
                <w:szCs w:val="20"/>
              </w:rPr>
            </w:pPr>
            <w:r w:rsidRPr="00686706">
              <w:rPr>
                <w:rFonts w:asciiTheme="minorHAnsi" w:hAnsiTheme="minorHAnsi" w:cstheme="minorHAnsi"/>
                <w:b/>
                <w:bCs/>
                <w:sz w:val="20"/>
                <w:szCs w:val="20"/>
              </w:rPr>
              <w:t>Mean</w:t>
            </w:r>
          </w:p>
          <w:p w14:paraId="2E4FE8AE" w14:textId="24CC190C" w:rsidR="00686706" w:rsidRPr="00451506" w:rsidRDefault="00686706" w:rsidP="00686706">
            <w:pPr>
              <w:pStyle w:val="TableContents"/>
              <w:jc w:val="center"/>
              <w:rPr>
                <w:sz w:val="20"/>
                <w:szCs w:val="20"/>
              </w:rPr>
            </w:pPr>
            <w:r w:rsidRPr="00201A7C">
              <w:rPr>
                <w:rFonts w:asciiTheme="minorHAnsi" w:hAnsiTheme="minorHAnsi" w:cstheme="minorHAnsi"/>
                <w:bCs/>
                <w:sz w:val="20"/>
                <w:szCs w:val="20"/>
              </w:rPr>
              <w:t>(</w:t>
            </w:r>
            <w:proofErr w:type="spellStart"/>
            <w:r w:rsidRPr="00201A7C">
              <w:rPr>
                <w:rFonts w:asciiTheme="minorHAnsi" w:hAnsiTheme="minorHAnsi" w:cstheme="minorHAnsi"/>
                <w:bCs/>
                <w:i/>
                <w:sz w:val="20"/>
                <w:szCs w:val="20"/>
              </w:rPr>
              <w:t>ccyA</w:t>
            </w:r>
            <w:proofErr w:type="spellEnd"/>
            <w:r w:rsidRPr="00201A7C">
              <w:rPr>
                <w:rFonts w:asciiTheme="minorHAnsi" w:hAnsiTheme="minorHAnsi" w:cstheme="minorHAnsi"/>
                <w:bCs/>
                <w:sz w:val="20"/>
                <w:szCs w:val="20"/>
              </w:rPr>
              <w:t xml:space="preserve"> gene,</w:t>
            </w:r>
            <w:r>
              <w:rPr>
                <w:rFonts w:asciiTheme="minorHAnsi" w:hAnsiTheme="minorHAnsi" w:cstheme="minorHAnsi"/>
                <w:bCs/>
                <w:sz w:val="20"/>
                <w:szCs w:val="20"/>
              </w:rPr>
              <w:t xml:space="preserve"> </w:t>
            </w:r>
            <w:r w:rsidR="00BC1477">
              <w:rPr>
                <w:rFonts w:asciiTheme="minorHAnsi" w:hAnsiTheme="minorHAnsi" w:cstheme="minorHAnsi"/>
                <w:bCs/>
                <w:sz w:val="20"/>
                <w:szCs w:val="20"/>
              </w:rPr>
              <w:t>n=</w:t>
            </w:r>
            <w:r w:rsidRPr="00201A7C">
              <w:rPr>
                <w:rFonts w:asciiTheme="minorHAnsi" w:hAnsiTheme="minorHAnsi" w:cstheme="minorHAnsi"/>
                <w:bCs/>
                <w:sz w:val="20"/>
                <w:szCs w:val="20"/>
              </w:rPr>
              <w:t>3 replicates)</w:t>
            </w:r>
          </w:p>
        </w:tc>
        <w:tc>
          <w:tcPr>
            <w:tcW w:w="1002" w:type="dxa"/>
          </w:tcPr>
          <w:p w14:paraId="41E8F5E2" w14:textId="4B5AC3CD" w:rsidR="00686706" w:rsidRPr="00686706" w:rsidRDefault="00686706" w:rsidP="00686706">
            <w:pPr>
              <w:pStyle w:val="PCJtablelegend"/>
              <w:spacing w:before="0" w:after="0"/>
              <w:ind w:left="0" w:right="0"/>
              <w:jc w:val="center"/>
              <w:rPr>
                <w:sz w:val="20"/>
                <w:szCs w:val="20"/>
              </w:rPr>
            </w:pPr>
            <w:r w:rsidRPr="00686706">
              <w:rPr>
                <w:bCs/>
                <w:sz w:val="20"/>
                <w:szCs w:val="20"/>
              </w:rPr>
              <w:t>10.31</w:t>
            </w:r>
          </w:p>
        </w:tc>
        <w:tc>
          <w:tcPr>
            <w:tcW w:w="1003" w:type="dxa"/>
          </w:tcPr>
          <w:p w14:paraId="4A9E1B33" w14:textId="741659A6" w:rsidR="00686706" w:rsidRPr="00686706" w:rsidRDefault="00686706" w:rsidP="00686706">
            <w:pPr>
              <w:pStyle w:val="PCJtablelegend"/>
              <w:spacing w:before="0" w:after="0"/>
              <w:ind w:left="0" w:right="0"/>
              <w:jc w:val="center"/>
              <w:rPr>
                <w:sz w:val="20"/>
                <w:szCs w:val="20"/>
              </w:rPr>
            </w:pPr>
            <w:r w:rsidRPr="00686706">
              <w:rPr>
                <w:bCs/>
                <w:sz w:val="20"/>
                <w:szCs w:val="20"/>
              </w:rPr>
              <w:t>9.07</w:t>
            </w:r>
          </w:p>
        </w:tc>
        <w:tc>
          <w:tcPr>
            <w:tcW w:w="1003" w:type="dxa"/>
          </w:tcPr>
          <w:p w14:paraId="2E865203" w14:textId="187A2EC4" w:rsidR="00686706" w:rsidRPr="00686706" w:rsidRDefault="00686706" w:rsidP="00686706">
            <w:pPr>
              <w:pStyle w:val="PCJtablelegend"/>
              <w:spacing w:before="0" w:after="0"/>
              <w:ind w:left="0" w:right="0"/>
              <w:jc w:val="center"/>
              <w:rPr>
                <w:sz w:val="20"/>
                <w:szCs w:val="20"/>
              </w:rPr>
            </w:pPr>
            <w:r w:rsidRPr="00686706">
              <w:rPr>
                <w:bCs/>
                <w:sz w:val="20"/>
                <w:szCs w:val="20"/>
              </w:rPr>
              <w:t>8.88</w:t>
            </w:r>
          </w:p>
        </w:tc>
        <w:tc>
          <w:tcPr>
            <w:tcW w:w="1003" w:type="dxa"/>
          </w:tcPr>
          <w:p w14:paraId="720518CD" w14:textId="2260D99D" w:rsidR="00686706" w:rsidRPr="00686706" w:rsidRDefault="00686706" w:rsidP="00686706">
            <w:pPr>
              <w:pStyle w:val="PCJtablelegend"/>
              <w:spacing w:before="0" w:after="0"/>
              <w:ind w:left="0" w:right="0"/>
              <w:jc w:val="center"/>
              <w:rPr>
                <w:sz w:val="20"/>
                <w:szCs w:val="20"/>
              </w:rPr>
            </w:pPr>
            <w:r w:rsidRPr="00686706">
              <w:rPr>
                <w:bCs/>
                <w:sz w:val="20"/>
                <w:szCs w:val="20"/>
              </w:rPr>
              <w:t>9.12</w:t>
            </w:r>
          </w:p>
        </w:tc>
        <w:tc>
          <w:tcPr>
            <w:tcW w:w="1003" w:type="dxa"/>
          </w:tcPr>
          <w:p w14:paraId="489556E6" w14:textId="78892FA7" w:rsidR="00686706" w:rsidRPr="00686706" w:rsidRDefault="00686706" w:rsidP="00686706">
            <w:pPr>
              <w:pStyle w:val="PCJtablelegend"/>
              <w:spacing w:before="0" w:after="0"/>
              <w:ind w:left="0" w:right="0"/>
              <w:jc w:val="center"/>
              <w:rPr>
                <w:sz w:val="20"/>
                <w:szCs w:val="20"/>
              </w:rPr>
            </w:pPr>
            <w:r w:rsidRPr="00686706">
              <w:rPr>
                <w:bCs/>
                <w:sz w:val="20"/>
                <w:szCs w:val="20"/>
              </w:rPr>
              <w:t>9.31</w:t>
            </w:r>
          </w:p>
        </w:tc>
        <w:tc>
          <w:tcPr>
            <w:tcW w:w="1003" w:type="dxa"/>
          </w:tcPr>
          <w:p w14:paraId="24339B16" w14:textId="41F60EC8" w:rsidR="00686706" w:rsidRPr="00686706" w:rsidRDefault="00686706" w:rsidP="00686706">
            <w:pPr>
              <w:pStyle w:val="PCJtablelegend"/>
              <w:spacing w:before="0" w:after="0"/>
              <w:ind w:left="0" w:right="0"/>
              <w:jc w:val="center"/>
              <w:rPr>
                <w:sz w:val="20"/>
                <w:szCs w:val="20"/>
              </w:rPr>
            </w:pPr>
            <w:r w:rsidRPr="00686706">
              <w:rPr>
                <w:bCs/>
                <w:sz w:val="20"/>
                <w:szCs w:val="20"/>
              </w:rPr>
              <w:t>9.73</w:t>
            </w:r>
          </w:p>
        </w:tc>
        <w:tc>
          <w:tcPr>
            <w:tcW w:w="1003" w:type="dxa"/>
          </w:tcPr>
          <w:p w14:paraId="6AD15330" w14:textId="17A1E4E7" w:rsidR="00686706" w:rsidRPr="00686706" w:rsidRDefault="00686706" w:rsidP="00686706">
            <w:pPr>
              <w:pStyle w:val="PCJtablelegend"/>
              <w:spacing w:before="0" w:after="0"/>
              <w:ind w:left="0" w:right="0"/>
              <w:jc w:val="center"/>
              <w:rPr>
                <w:sz w:val="20"/>
                <w:szCs w:val="20"/>
              </w:rPr>
            </w:pPr>
            <w:r w:rsidRPr="00686706">
              <w:rPr>
                <w:bCs/>
                <w:sz w:val="20"/>
                <w:szCs w:val="20"/>
              </w:rPr>
              <w:t>10.39</w:t>
            </w:r>
          </w:p>
        </w:tc>
        <w:tc>
          <w:tcPr>
            <w:tcW w:w="1003" w:type="dxa"/>
          </w:tcPr>
          <w:p w14:paraId="7B713B1D" w14:textId="38D72804" w:rsidR="00686706" w:rsidRPr="00686706" w:rsidRDefault="00686706" w:rsidP="00686706">
            <w:pPr>
              <w:pStyle w:val="PCJtablelegend"/>
              <w:spacing w:before="0" w:after="0"/>
              <w:ind w:left="0" w:right="0"/>
              <w:jc w:val="center"/>
              <w:rPr>
                <w:sz w:val="20"/>
                <w:szCs w:val="20"/>
              </w:rPr>
            </w:pPr>
            <w:r w:rsidRPr="00686706">
              <w:rPr>
                <w:bCs/>
                <w:sz w:val="20"/>
                <w:szCs w:val="20"/>
              </w:rPr>
              <w:t>10.43</w:t>
            </w:r>
          </w:p>
        </w:tc>
      </w:tr>
      <w:tr w:rsidR="00686706" w14:paraId="59D607F4" w14:textId="77777777" w:rsidTr="00743768">
        <w:trPr>
          <w:trHeight w:val="424"/>
        </w:trPr>
        <w:tc>
          <w:tcPr>
            <w:tcW w:w="2121" w:type="dxa"/>
            <w:vAlign w:val="center"/>
          </w:tcPr>
          <w:p w14:paraId="7F7B6E0C" w14:textId="77777777" w:rsidR="00686706" w:rsidRPr="00686706" w:rsidRDefault="00686706" w:rsidP="00686706">
            <w:pPr>
              <w:pStyle w:val="TableContents"/>
              <w:jc w:val="center"/>
              <w:rPr>
                <w:rFonts w:asciiTheme="minorHAnsi" w:hAnsiTheme="minorHAnsi" w:cstheme="minorHAnsi"/>
                <w:b/>
                <w:sz w:val="20"/>
                <w:szCs w:val="20"/>
              </w:rPr>
            </w:pPr>
            <w:r w:rsidRPr="00686706">
              <w:rPr>
                <w:rFonts w:asciiTheme="minorHAnsi" w:hAnsiTheme="minorHAnsi" w:cstheme="minorHAnsi"/>
                <w:b/>
                <w:sz w:val="20"/>
                <w:szCs w:val="20"/>
              </w:rPr>
              <w:t>Standard deviation</w:t>
            </w:r>
          </w:p>
          <w:p w14:paraId="0E4420AB" w14:textId="2E443DF0" w:rsidR="00686706" w:rsidRPr="00451506" w:rsidRDefault="00686706" w:rsidP="00686706">
            <w:pPr>
              <w:pStyle w:val="TableContents"/>
              <w:jc w:val="center"/>
              <w:rPr>
                <w:sz w:val="20"/>
                <w:szCs w:val="20"/>
              </w:rPr>
            </w:pPr>
            <w:r w:rsidRPr="00201A7C">
              <w:rPr>
                <w:rFonts w:asciiTheme="minorHAnsi" w:hAnsiTheme="minorHAnsi" w:cstheme="minorHAnsi"/>
                <w:sz w:val="20"/>
                <w:szCs w:val="20"/>
              </w:rPr>
              <w:t>(</w:t>
            </w:r>
            <w:proofErr w:type="spellStart"/>
            <w:r w:rsidRPr="00201A7C">
              <w:rPr>
                <w:rFonts w:asciiTheme="minorHAnsi" w:hAnsiTheme="minorHAnsi" w:cstheme="minorHAnsi"/>
                <w:i/>
                <w:sz w:val="20"/>
                <w:szCs w:val="20"/>
              </w:rPr>
              <w:t>ccyA</w:t>
            </w:r>
            <w:proofErr w:type="spellEnd"/>
            <w:r w:rsidRPr="00201A7C">
              <w:rPr>
                <w:rFonts w:asciiTheme="minorHAnsi" w:hAnsiTheme="minorHAnsi" w:cstheme="minorHAnsi"/>
                <w:sz w:val="20"/>
                <w:szCs w:val="20"/>
              </w:rPr>
              <w:t xml:space="preserve"> gene,</w:t>
            </w:r>
            <w:r>
              <w:rPr>
                <w:rFonts w:asciiTheme="minorHAnsi" w:hAnsiTheme="minorHAnsi" w:cstheme="minorHAnsi"/>
                <w:sz w:val="20"/>
                <w:szCs w:val="20"/>
              </w:rPr>
              <w:t xml:space="preserve"> </w:t>
            </w:r>
            <w:r w:rsidR="00BC1477">
              <w:rPr>
                <w:rFonts w:asciiTheme="minorHAnsi" w:hAnsiTheme="minorHAnsi" w:cstheme="minorHAnsi"/>
                <w:sz w:val="20"/>
                <w:szCs w:val="20"/>
              </w:rPr>
              <w:t>n=</w:t>
            </w:r>
            <w:r w:rsidRPr="00201A7C">
              <w:rPr>
                <w:rFonts w:asciiTheme="minorHAnsi" w:hAnsiTheme="minorHAnsi" w:cstheme="minorHAnsi"/>
                <w:sz w:val="20"/>
                <w:szCs w:val="20"/>
              </w:rPr>
              <w:t>3 replicates)</w:t>
            </w:r>
          </w:p>
        </w:tc>
        <w:tc>
          <w:tcPr>
            <w:tcW w:w="1002" w:type="dxa"/>
          </w:tcPr>
          <w:p w14:paraId="73DA532D" w14:textId="312700D7" w:rsidR="00686706" w:rsidRPr="00686706" w:rsidRDefault="00686706" w:rsidP="00686706">
            <w:pPr>
              <w:pStyle w:val="PCJtablelegend"/>
              <w:spacing w:before="0" w:after="0"/>
              <w:ind w:left="0" w:right="0"/>
              <w:jc w:val="center"/>
              <w:rPr>
                <w:sz w:val="20"/>
                <w:szCs w:val="20"/>
              </w:rPr>
            </w:pPr>
            <w:r w:rsidRPr="00686706">
              <w:rPr>
                <w:sz w:val="20"/>
                <w:szCs w:val="20"/>
              </w:rPr>
              <w:t>0.15</w:t>
            </w:r>
          </w:p>
        </w:tc>
        <w:tc>
          <w:tcPr>
            <w:tcW w:w="1003" w:type="dxa"/>
          </w:tcPr>
          <w:p w14:paraId="66A5F0AC" w14:textId="4057F459" w:rsidR="00686706" w:rsidRPr="00686706" w:rsidRDefault="00686706" w:rsidP="00686706">
            <w:pPr>
              <w:pStyle w:val="PCJtablelegend"/>
              <w:spacing w:before="0" w:after="0"/>
              <w:ind w:left="0" w:right="0"/>
              <w:jc w:val="center"/>
              <w:rPr>
                <w:sz w:val="20"/>
                <w:szCs w:val="20"/>
              </w:rPr>
            </w:pPr>
            <w:r w:rsidRPr="00686706">
              <w:rPr>
                <w:sz w:val="20"/>
                <w:szCs w:val="20"/>
              </w:rPr>
              <w:t>0.22</w:t>
            </w:r>
          </w:p>
        </w:tc>
        <w:tc>
          <w:tcPr>
            <w:tcW w:w="1003" w:type="dxa"/>
          </w:tcPr>
          <w:p w14:paraId="070EEB4D" w14:textId="0945D5AC" w:rsidR="00686706" w:rsidRPr="00686706" w:rsidRDefault="00686706" w:rsidP="00686706">
            <w:pPr>
              <w:pStyle w:val="PCJtablelegend"/>
              <w:spacing w:before="0" w:after="0"/>
              <w:ind w:left="0" w:right="0"/>
              <w:jc w:val="center"/>
              <w:rPr>
                <w:sz w:val="20"/>
                <w:szCs w:val="20"/>
              </w:rPr>
            </w:pPr>
            <w:r w:rsidRPr="00686706">
              <w:rPr>
                <w:sz w:val="20"/>
                <w:szCs w:val="20"/>
              </w:rPr>
              <w:t>0.23</w:t>
            </w:r>
          </w:p>
        </w:tc>
        <w:tc>
          <w:tcPr>
            <w:tcW w:w="1003" w:type="dxa"/>
          </w:tcPr>
          <w:p w14:paraId="6265A344" w14:textId="5722EB12" w:rsidR="00686706" w:rsidRPr="00686706" w:rsidRDefault="00686706" w:rsidP="00686706">
            <w:pPr>
              <w:pStyle w:val="PCJtablelegend"/>
              <w:spacing w:before="0" w:after="0"/>
              <w:ind w:left="0" w:right="0"/>
              <w:jc w:val="center"/>
              <w:rPr>
                <w:sz w:val="20"/>
                <w:szCs w:val="20"/>
              </w:rPr>
            </w:pPr>
            <w:r w:rsidRPr="00686706">
              <w:rPr>
                <w:sz w:val="20"/>
                <w:szCs w:val="20"/>
              </w:rPr>
              <w:t>0.19</w:t>
            </w:r>
          </w:p>
        </w:tc>
        <w:tc>
          <w:tcPr>
            <w:tcW w:w="1003" w:type="dxa"/>
          </w:tcPr>
          <w:p w14:paraId="70354DAE" w14:textId="71A0E53B" w:rsidR="00686706" w:rsidRPr="00686706" w:rsidRDefault="00686706" w:rsidP="00686706">
            <w:pPr>
              <w:pStyle w:val="PCJtablelegend"/>
              <w:spacing w:before="0" w:after="0"/>
              <w:ind w:left="0" w:right="0"/>
              <w:jc w:val="center"/>
              <w:rPr>
                <w:sz w:val="20"/>
                <w:szCs w:val="20"/>
              </w:rPr>
            </w:pPr>
            <w:r w:rsidRPr="00686706">
              <w:rPr>
                <w:sz w:val="20"/>
                <w:szCs w:val="20"/>
              </w:rPr>
              <w:t>0.14</w:t>
            </w:r>
          </w:p>
        </w:tc>
        <w:tc>
          <w:tcPr>
            <w:tcW w:w="1003" w:type="dxa"/>
          </w:tcPr>
          <w:p w14:paraId="47F1EE38" w14:textId="44870484" w:rsidR="00686706" w:rsidRPr="00686706" w:rsidRDefault="00686706" w:rsidP="00686706">
            <w:pPr>
              <w:pStyle w:val="PCJtablelegend"/>
              <w:spacing w:before="0" w:after="0"/>
              <w:ind w:left="0" w:right="0"/>
              <w:jc w:val="center"/>
              <w:rPr>
                <w:sz w:val="20"/>
                <w:szCs w:val="20"/>
              </w:rPr>
            </w:pPr>
            <w:r w:rsidRPr="00686706">
              <w:rPr>
                <w:sz w:val="20"/>
                <w:szCs w:val="20"/>
              </w:rPr>
              <w:t>0.34</w:t>
            </w:r>
          </w:p>
        </w:tc>
        <w:tc>
          <w:tcPr>
            <w:tcW w:w="1003" w:type="dxa"/>
          </w:tcPr>
          <w:p w14:paraId="274CA44D" w14:textId="0AC50E01" w:rsidR="00686706" w:rsidRPr="00686706" w:rsidRDefault="00686706" w:rsidP="00686706">
            <w:pPr>
              <w:pStyle w:val="PCJtablelegend"/>
              <w:spacing w:before="0" w:after="0"/>
              <w:ind w:left="0" w:right="0"/>
              <w:jc w:val="center"/>
              <w:rPr>
                <w:sz w:val="20"/>
                <w:szCs w:val="20"/>
              </w:rPr>
            </w:pPr>
            <w:r w:rsidRPr="00686706">
              <w:rPr>
                <w:sz w:val="20"/>
                <w:szCs w:val="20"/>
              </w:rPr>
              <w:t>0.33</w:t>
            </w:r>
          </w:p>
        </w:tc>
        <w:tc>
          <w:tcPr>
            <w:tcW w:w="1003" w:type="dxa"/>
          </w:tcPr>
          <w:p w14:paraId="4247DC2A" w14:textId="44B6EBDE" w:rsidR="00686706" w:rsidRPr="00686706" w:rsidRDefault="00686706" w:rsidP="00686706">
            <w:pPr>
              <w:pStyle w:val="PCJtablelegend"/>
              <w:spacing w:before="0" w:after="0"/>
              <w:ind w:left="0" w:right="0"/>
              <w:jc w:val="center"/>
              <w:rPr>
                <w:sz w:val="20"/>
                <w:szCs w:val="20"/>
              </w:rPr>
            </w:pPr>
            <w:r w:rsidRPr="00686706">
              <w:rPr>
                <w:sz w:val="20"/>
                <w:szCs w:val="20"/>
              </w:rPr>
              <w:t>0.12</w:t>
            </w:r>
          </w:p>
        </w:tc>
      </w:tr>
      <w:tr w:rsidR="00686706" w14:paraId="04CDA05E" w14:textId="77777777" w:rsidTr="00743768">
        <w:trPr>
          <w:trHeight w:val="436"/>
        </w:trPr>
        <w:tc>
          <w:tcPr>
            <w:tcW w:w="2121" w:type="dxa"/>
            <w:vAlign w:val="center"/>
          </w:tcPr>
          <w:p w14:paraId="266A7652" w14:textId="6442FE41" w:rsidR="00686706" w:rsidRPr="00686706" w:rsidRDefault="00686706" w:rsidP="00686706">
            <w:pPr>
              <w:pStyle w:val="TableContents"/>
              <w:jc w:val="center"/>
              <w:rPr>
                <w:rFonts w:asciiTheme="minorHAnsi" w:hAnsiTheme="minorHAnsi" w:cstheme="minorHAnsi"/>
                <w:b/>
                <w:bCs/>
                <w:sz w:val="20"/>
                <w:szCs w:val="20"/>
              </w:rPr>
            </w:pPr>
            <w:r w:rsidRPr="00686706">
              <w:rPr>
                <w:rFonts w:asciiTheme="minorHAnsi" w:hAnsiTheme="minorHAnsi" w:cstheme="minorHAnsi"/>
                <w:b/>
                <w:bCs/>
                <w:sz w:val="20"/>
                <w:szCs w:val="20"/>
              </w:rPr>
              <w:t>Mean</w:t>
            </w:r>
          </w:p>
          <w:p w14:paraId="02FC0D89" w14:textId="35CFBF89" w:rsidR="00686706" w:rsidRPr="00686706" w:rsidRDefault="00686706" w:rsidP="00686706">
            <w:pPr>
              <w:pStyle w:val="TableContents"/>
              <w:jc w:val="center"/>
              <w:rPr>
                <w:rFonts w:asciiTheme="minorHAnsi" w:hAnsiTheme="minorHAnsi" w:cstheme="minorHAnsi"/>
                <w:bCs/>
                <w:sz w:val="20"/>
                <w:szCs w:val="20"/>
              </w:rPr>
            </w:pPr>
            <w:r w:rsidRPr="00201A7C">
              <w:rPr>
                <w:rFonts w:asciiTheme="minorHAnsi" w:hAnsiTheme="minorHAnsi" w:cstheme="minorHAnsi"/>
                <w:bCs/>
                <w:sz w:val="20"/>
                <w:szCs w:val="20"/>
              </w:rPr>
              <w:t>(4440 genes,</w:t>
            </w:r>
            <w:r>
              <w:rPr>
                <w:rFonts w:asciiTheme="minorHAnsi" w:hAnsiTheme="minorHAnsi" w:cstheme="minorHAnsi"/>
                <w:bCs/>
                <w:sz w:val="20"/>
                <w:szCs w:val="20"/>
              </w:rPr>
              <w:t xml:space="preserve"> </w:t>
            </w:r>
            <w:r w:rsidR="00BC1477">
              <w:rPr>
                <w:rFonts w:asciiTheme="minorHAnsi" w:hAnsiTheme="minorHAnsi" w:cstheme="minorHAnsi"/>
                <w:bCs/>
                <w:sz w:val="20"/>
                <w:szCs w:val="20"/>
              </w:rPr>
              <w:t>n=</w:t>
            </w:r>
            <w:r w:rsidRPr="00201A7C">
              <w:rPr>
                <w:rFonts w:asciiTheme="minorHAnsi" w:hAnsiTheme="minorHAnsi" w:cstheme="minorHAnsi"/>
                <w:bCs/>
                <w:sz w:val="20"/>
                <w:szCs w:val="20"/>
              </w:rPr>
              <w:t>3 replicates)</w:t>
            </w:r>
          </w:p>
        </w:tc>
        <w:tc>
          <w:tcPr>
            <w:tcW w:w="1002" w:type="dxa"/>
          </w:tcPr>
          <w:p w14:paraId="6E65AFBC" w14:textId="388383A2" w:rsidR="00686706" w:rsidRPr="00686706" w:rsidRDefault="00686706" w:rsidP="00686706">
            <w:pPr>
              <w:pStyle w:val="PCJtablelegend"/>
              <w:spacing w:before="0" w:after="0"/>
              <w:ind w:left="0" w:right="0"/>
              <w:jc w:val="center"/>
              <w:rPr>
                <w:sz w:val="20"/>
                <w:szCs w:val="20"/>
              </w:rPr>
            </w:pPr>
            <w:r w:rsidRPr="00686706">
              <w:rPr>
                <w:bCs/>
                <w:sz w:val="20"/>
                <w:szCs w:val="20"/>
              </w:rPr>
              <w:t>6.87</w:t>
            </w:r>
          </w:p>
        </w:tc>
        <w:tc>
          <w:tcPr>
            <w:tcW w:w="1003" w:type="dxa"/>
          </w:tcPr>
          <w:p w14:paraId="1A9FF7D8" w14:textId="285DAB7B" w:rsidR="00686706" w:rsidRPr="00686706" w:rsidRDefault="00686706" w:rsidP="00686706">
            <w:pPr>
              <w:pStyle w:val="PCJtablelegend"/>
              <w:spacing w:before="0" w:after="0"/>
              <w:ind w:left="0" w:right="0"/>
              <w:jc w:val="center"/>
              <w:rPr>
                <w:sz w:val="20"/>
                <w:szCs w:val="20"/>
              </w:rPr>
            </w:pPr>
            <w:r w:rsidRPr="00686706">
              <w:rPr>
                <w:bCs/>
                <w:sz w:val="20"/>
                <w:szCs w:val="20"/>
              </w:rPr>
              <w:t>7.35</w:t>
            </w:r>
          </w:p>
        </w:tc>
        <w:tc>
          <w:tcPr>
            <w:tcW w:w="1003" w:type="dxa"/>
          </w:tcPr>
          <w:p w14:paraId="05F3E05B" w14:textId="2C88480E" w:rsidR="00686706" w:rsidRPr="00686706" w:rsidRDefault="00686706" w:rsidP="00686706">
            <w:pPr>
              <w:pStyle w:val="PCJtablelegend"/>
              <w:spacing w:before="0" w:after="0"/>
              <w:ind w:left="0" w:right="0"/>
              <w:jc w:val="center"/>
              <w:rPr>
                <w:sz w:val="20"/>
                <w:szCs w:val="20"/>
              </w:rPr>
            </w:pPr>
            <w:r w:rsidRPr="00686706">
              <w:rPr>
                <w:bCs/>
                <w:sz w:val="20"/>
                <w:szCs w:val="20"/>
              </w:rPr>
              <w:t>7.39</w:t>
            </w:r>
          </w:p>
        </w:tc>
        <w:tc>
          <w:tcPr>
            <w:tcW w:w="1003" w:type="dxa"/>
          </w:tcPr>
          <w:p w14:paraId="77F2C717" w14:textId="034107AC" w:rsidR="00686706" w:rsidRPr="00686706" w:rsidRDefault="00686706" w:rsidP="00686706">
            <w:pPr>
              <w:pStyle w:val="PCJtablelegend"/>
              <w:spacing w:before="0" w:after="0"/>
              <w:ind w:left="0" w:right="0"/>
              <w:jc w:val="center"/>
              <w:rPr>
                <w:sz w:val="20"/>
                <w:szCs w:val="20"/>
              </w:rPr>
            </w:pPr>
            <w:r w:rsidRPr="00686706">
              <w:rPr>
                <w:bCs/>
                <w:sz w:val="20"/>
                <w:szCs w:val="20"/>
              </w:rPr>
              <w:t>7.44</w:t>
            </w:r>
          </w:p>
        </w:tc>
        <w:tc>
          <w:tcPr>
            <w:tcW w:w="1003" w:type="dxa"/>
          </w:tcPr>
          <w:p w14:paraId="37CCBADC" w14:textId="70D00901" w:rsidR="00686706" w:rsidRPr="00686706" w:rsidRDefault="00686706" w:rsidP="00686706">
            <w:pPr>
              <w:pStyle w:val="PCJtablelegend"/>
              <w:spacing w:before="0" w:after="0"/>
              <w:ind w:left="0" w:right="0"/>
              <w:jc w:val="center"/>
              <w:rPr>
                <w:sz w:val="20"/>
                <w:szCs w:val="20"/>
              </w:rPr>
            </w:pPr>
            <w:r w:rsidRPr="00686706">
              <w:rPr>
                <w:bCs/>
                <w:sz w:val="20"/>
                <w:szCs w:val="20"/>
              </w:rPr>
              <w:t>7.44</w:t>
            </w:r>
          </w:p>
        </w:tc>
        <w:tc>
          <w:tcPr>
            <w:tcW w:w="1003" w:type="dxa"/>
          </w:tcPr>
          <w:p w14:paraId="44296D5A" w14:textId="77F65C0E" w:rsidR="00686706" w:rsidRPr="00686706" w:rsidRDefault="00686706" w:rsidP="00686706">
            <w:pPr>
              <w:pStyle w:val="PCJtablelegend"/>
              <w:spacing w:before="0" w:after="0"/>
              <w:ind w:left="0" w:right="0"/>
              <w:jc w:val="center"/>
              <w:rPr>
                <w:sz w:val="20"/>
                <w:szCs w:val="20"/>
              </w:rPr>
            </w:pPr>
            <w:r w:rsidRPr="00686706">
              <w:rPr>
                <w:bCs/>
                <w:sz w:val="20"/>
                <w:szCs w:val="20"/>
              </w:rPr>
              <w:t>7.36</w:t>
            </w:r>
          </w:p>
        </w:tc>
        <w:tc>
          <w:tcPr>
            <w:tcW w:w="1003" w:type="dxa"/>
          </w:tcPr>
          <w:p w14:paraId="0454F0F6" w14:textId="41367D32" w:rsidR="00686706" w:rsidRPr="00686706" w:rsidRDefault="00686706" w:rsidP="00686706">
            <w:pPr>
              <w:pStyle w:val="PCJtablelegend"/>
              <w:spacing w:before="0" w:after="0"/>
              <w:ind w:left="0" w:right="0"/>
              <w:jc w:val="center"/>
              <w:rPr>
                <w:sz w:val="20"/>
                <w:szCs w:val="20"/>
              </w:rPr>
            </w:pPr>
            <w:r w:rsidRPr="00686706">
              <w:rPr>
                <w:bCs/>
                <w:sz w:val="20"/>
                <w:szCs w:val="20"/>
              </w:rPr>
              <w:t>7.23</w:t>
            </w:r>
          </w:p>
        </w:tc>
        <w:tc>
          <w:tcPr>
            <w:tcW w:w="1003" w:type="dxa"/>
          </w:tcPr>
          <w:p w14:paraId="49ACC9FC" w14:textId="626DC798" w:rsidR="00686706" w:rsidRPr="00686706" w:rsidRDefault="00686706" w:rsidP="00686706">
            <w:pPr>
              <w:pStyle w:val="PCJtablelegend"/>
              <w:spacing w:before="0" w:after="0"/>
              <w:ind w:left="0" w:right="0"/>
              <w:jc w:val="center"/>
              <w:rPr>
                <w:sz w:val="20"/>
                <w:szCs w:val="20"/>
              </w:rPr>
            </w:pPr>
            <w:r w:rsidRPr="00686706">
              <w:rPr>
                <w:bCs/>
                <w:sz w:val="20"/>
                <w:szCs w:val="20"/>
              </w:rPr>
              <w:t>7.18</w:t>
            </w:r>
          </w:p>
        </w:tc>
      </w:tr>
      <w:tr w:rsidR="00686706" w14:paraId="2646B60D" w14:textId="77777777" w:rsidTr="00743768">
        <w:trPr>
          <w:trHeight w:val="424"/>
        </w:trPr>
        <w:tc>
          <w:tcPr>
            <w:tcW w:w="2121" w:type="dxa"/>
            <w:vAlign w:val="center"/>
          </w:tcPr>
          <w:p w14:paraId="3D0B9680" w14:textId="77777777" w:rsidR="00686706" w:rsidRPr="00686706" w:rsidRDefault="00686706" w:rsidP="00686706">
            <w:pPr>
              <w:pStyle w:val="TableContents"/>
              <w:jc w:val="center"/>
              <w:rPr>
                <w:rFonts w:asciiTheme="minorHAnsi" w:hAnsiTheme="minorHAnsi" w:cstheme="minorHAnsi"/>
                <w:b/>
                <w:sz w:val="20"/>
                <w:szCs w:val="20"/>
              </w:rPr>
            </w:pPr>
            <w:r w:rsidRPr="00686706">
              <w:rPr>
                <w:rFonts w:asciiTheme="minorHAnsi" w:hAnsiTheme="minorHAnsi" w:cstheme="minorHAnsi"/>
                <w:b/>
                <w:sz w:val="20"/>
                <w:szCs w:val="20"/>
              </w:rPr>
              <w:t>Standard deviation</w:t>
            </w:r>
          </w:p>
          <w:p w14:paraId="5F8DE520" w14:textId="3E004E85" w:rsidR="00686706" w:rsidRPr="00451506" w:rsidRDefault="00686706" w:rsidP="00686706">
            <w:pPr>
              <w:pStyle w:val="TableContents"/>
              <w:jc w:val="center"/>
              <w:rPr>
                <w:sz w:val="20"/>
                <w:szCs w:val="20"/>
              </w:rPr>
            </w:pPr>
            <w:r w:rsidRPr="00042B22">
              <w:rPr>
                <w:rFonts w:asciiTheme="minorHAnsi" w:hAnsiTheme="minorHAnsi" w:cstheme="minorHAnsi"/>
                <w:sz w:val="20"/>
                <w:szCs w:val="20"/>
              </w:rPr>
              <w:t>(4440 genes,</w:t>
            </w:r>
            <w:r>
              <w:rPr>
                <w:rFonts w:asciiTheme="minorHAnsi" w:hAnsiTheme="minorHAnsi" w:cstheme="minorHAnsi"/>
                <w:sz w:val="20"/>
                <w:szCs w:val="20"/>
              </w:rPr>
              <w:t xml:space="preserve"> </w:t>
            </w:r>
            <w:r w:rsidR="00BC1477">
              <w:rPr>
                <w:rFonts w:asciiTheme="minorHAnsi" w:hAnsiTheme="minorHAnsi" w:cstheme="minorHAnsi"/>
                <w:sz w:val="20"/>
                <w:szCs w:val="20"/>
              </w:rPr>
              <w:t>n=</w:t>
            </w:r>
            <w:r w:rsidRPr="00042B22">
              <w:rPr>
                <w:rFonts w:asciiTheme="minorHAnsi" w:hAnsiTheme="minorHAnsi" w:cstheme="minorHAnsi"/>
                <w:sz w:val="20"/>
                <w:szCs w:val="20"/>
              </w:rPr>
              <w:t>3 replicates)</w:t>
            </w:r>
          </w:p>
        </w:tc>
        <w:tc>
          <w:tcPr>
            <w:tcW w:w="1002" w:type="dxa"/>
          </w:tcPr>
          <w:p w14:paraId="6339AAC4" w14:textId="288F09A8" w:rsidR="00686706" w:rsidRPr="00451506" w:rsidRDefault="00686706" w:rsidP="00686706">
            <w:pPr>
              <w:pStyle w:val="PCJtablelegend"/>
              <w:spacing w:before="0" w:after="0"/>
              <w:ind w:left="0" w:right="0"/>
              <w:jc w:val="center"/>
              <w:rPr>
                <w:sz w:val="20"/>
                <w:szCs w:val="20"/>
              </w:rPr>
            </w:pPr>
            <w:r w:rsidRPr="00201A7C">
              <w:rPr>
                <w:sz w:val="20"/>
                <w:szCs w:val="20"/>
              </w:rPr>
              <w:t>3.79</w:t>
            </w:r>
          </w:p>
        </w:tc>
        <w:tc>
          <w:tcPr>
            <w:tcW w:w="1003" w:type="dxa"/>
          </w:tcPr>
          <w:p w14:paraId="619BF88E" w14:textId="12723A0A" w:rsidR="00686706" w:rsidRPr="00451506" w:rsidRDefault="00686706" w:rsidP="00686706">
            <w:pPr>
              <w:pStyle w:val="PCJtablelegend"/>
              <w:spacing w:before="0" w:after="0"/>
              <w:ind w:left="0" w:right="0"/>
              <w:jc w:val="center"/>
              <w:rPr>
                <w:sz w:val="20"/>
                <w:szCs w:val="20"/>
              </w:rPr>
            </w:pPr>
            <w:r w:rsidRPr="00042B22">
              <w:rPr>
                <w:sz w:val="20"/>
                <w:szCs w:val="20"/>
              </w:rPr>
              <w:t>2.45</w:t>
            </w:r>
          </w:p>
        </w:tc>
        <w:tc>
          <w:tcPr>
            <w:tcW w:w="1003" w:type="dxa"/>
          </w:tcPr>
          <w:p w14:paraId="379B4A0F" w14:textId="43295A77" w:rsidR="00686706" w:rsidRPr="00451506" w:rsidRDefault="00686706" w:rsidP="00686706">
            <w:pPr>
              <w:pStyle w:val="PCJtablelegend"/>
              <w:spacing w:before="0" w:after="0"/>
              <w:ind w:left="0" w:right="0"/>
              <w:jc w:val="center"/>
              <w:rPr>
                <w:sz w:val="20"/>
                <w:szCs w:val="20"/>
              </w:rPr>
            </w:pPr>
            <w:r w:rsidRPr="00042B22">
              <w:rPr>
                <w:sz w:val="20"/>
                <w:szCs w:val="20"/>
              </w:rPr>
              <w:t>2.57</w:t>
            </w:r>
          </w:p>
        </w:tc>
        <w:tc>
          <w:tcPr>
            <w:tcW w:w="1003" w:type="dxa"/>
          </w:tcPr>
          <w:p w14:paraId="5B74FF8F" w14:textId="24804FFD" w:rsidR="00686706" w:rsidRPr="00451506" w:rsidRDefault="00686706" w:rsidP="00686706">
            <w:pPr>
              <w:pStyle w:val="PCJtablelegend"/>
              <w:spacing w:before="0" w:after="0"/>
              <w:ind w:left="0" w:right="0"/>
              <w:jc w:val="center"/>
              <w:rPr>
                <w:sz w:val="20"/>
                <w:szCs w:val="20"/>
              </w:rPr>
            </w:pPr>
            <w:r w:rsidRPr="00042B22">
              <w:rPr>
                <w:sz w:val="20"/>
                <w:szCs w:val="20"/>
              </w:rPr>
              <w:t>2.67</w:t>
            </w:r>
          </w:p>
        </w:tc>
        <w:tc>
          <w:tcPr>
            <w:tcW w:w="1003" w:type="dxa"/>
          </w:tcPr>
          <w:p w14:paraId="327CF02F" w14:textId="69895EB2" w:rsidR="00686706" w:rsidRPr="00451506" w:rsidRDefault="00686706" w:rsidP="00686706">
            <w:pPr>
              <w:pStyle w:val="PCJtablelegend"/>
              <w:spacing w:before="0" w:after="0"/>
              <w:ind w:left="0" w:right="0"/>
              <w:jc w:val="center"/>
              <w:rPr>
                <w:sz w:val="20"/>
                <w:szCs w:val="20"/>
              </w:rPr>
            </w:pPr>
            <w:r w:rsidRPr="00042B22">
              <w:rPr>
                <w:sz w:val="20"/>
                <w:szCs w:val="20"/>
              </w:rPr>
              <w:t>2.61</w:t>
            </w:r>
          </w:p>
        </w:tc>
        <w:tc>
          <w:tcPr>
            <w:tcW w:w="1003" w:type="dxa"/>
          </w:tcPr>
          <w:p w14:paraId="7E170FBD" w14:textId="5602BEEF" w:rsidR="00686706" w:rsidRPr="00451506" w:rsidRDefault="00686706" w:rsidP="00686706">
            <w:pPr>
              <w:pStyle w:val="PCJtablelegend"/>
              <w:spacing w:before="0" w:after="0"/>
              <w:ind w:left="0" w:right="0"/>
              <w:jc w:val="center"/>
              <w:rPr>
                <w:sz w:val="20"/>
                <w:szCs w:val="20"/>
              </w:rPr>
            </w:pPr>
            <w:r w:rsidRPr="00042B22">
              <w:rPr>
                <w:sz w:val="20"/>
                <w:szCs w:val="20"/>
              </w:rPr>
              <w:t>2.87</w:t>
            </w:r>
          </w:p>
        </w:tc>
        <w:tc>
          <w:tcPr>
            <w:tcW w:w="1003" w:type="dxa"/>
          </w:tcPr>
          <w:p w14:paraId="55C3CF9A" w14:textId="4263C2B9" w:rsidR="00686706" w:rsidRPr="00451506" w:rsidRDefault="00686706" w:rsidP="00686706">
            <w:pPr>
              <w:pStyle w:val="PCJtablelegend"/>
              <w:spacing w:before="0" w:after="0"/>
              <w:ind w:left="0" w:right="0"/>
              <w:jc w:val="center"/>
              <w:rPr>
                <w:sz w:val="20"/>
                <w:szCs w:val="20"/>
              </w:rPr>
            </w:pPr>
            <w:r w:rsidRPr="00042B22">
              <w:rPr>
                <w:sz w:val="20"/>
                <w:szCs w:val="20"/>
              </w:rPr>
              <w:t>3.21</w:t>
            </w:r>
          </w:p>
        </w:tc>
        <w:tc>
          <w:tcPr>
            <w:tcW w:w="1003" w:type="dxa"/>
          </w:tcPr>
          <w:p w14:paraId="54003038" w14:textId="0831FC44" w:rsidR="00686706" w:rsidRPr="00451506" w:rsidRDefault="00686706" w:rsidP="00686706">
            <w:pPr>
              <w:pStyle w:val="PCJtablelegend"/>
              <w:spacing w:before="0" w:after="0"/>
              <w:ind w:left="0" w:right="0"/>
              <w:jc w:val="center"/>
              <w:rPr>
                <w:sz w:val="20"/>
                <w:szCs w:val="20"/>
              </w:rPr>
            </w:pPr>
            <w:r w:rsidRPr="00042B22">
              <w:rPr>
                <w:sz w:val="20"/>
                <w:szCs w:val="20"/>
              </w:rPr>
              <w:t>3.33</w:t>
            </w:r>
          </w:p>
        </w:tc>
      </w:tr>
    </w:tbl>
    <w:p w14:paraId="0E3B4F89" w14:textId="546BB10A" w:rsidR="0025602E" w:rsidRPr="003E65B4" w:rsidRDefault="0025602E" w:rsidP="0025602E">
      <w:pPr>
        <w:pStyle w:val="PCJtablelegend"/>
      </w:pPr>
      <w:r w:rsidRPr="00A82864">
        <w:rPr>
          <w:b/>
        </w:rPr>
        <w:t xml:space="preserve">Table </w:t>
      </w:r>
      <w:r w:rsidR="000C27C2">
        <w:rPr>
          <w:b/>
        </w:rPr>
        <w:t>1</w:t>
      </w:r>
      <w:r w:rsidRPr="00A82864">
        <w:t xml:space="preserve"> - </w:t>
      </w:r>
      <w:r w:rsidRPr="0025602E">
        <w:rPr>
          <w:b/>
        </w:rPr>
        <w:t xml:space="preserve">Comparison between the transcript abundances of </w:t>
      </w:r>
      <w:r w:rsidRPr="0025602E">
        <w:rPr>
          <w:b/>
          <w:i/>
        </w:rPr>
        <w:t>ccyA</w:t>
      </w:r>
      <w:r w:rsidRPr="0025602E">
        <w:rPr>
          <w:b/>
        </w:rPr>
        <w:t xml:space="preserve"> and the whole transcriptome, for each time point. </w:t>
      </w:r>
      <w:r w:rsidRPr="0025602E">
        <w:t>Abundances are expressed as log base 2 of the normalized counts. When means significantly differ, p-values of Wilcoxon signed rank test with continuity correction are depicted as follows: (</w:t>
      </w:r>
      <w:r w:rsidR="00DE70D0">
        <w:t>*</w:t>
      </w:r>
      <w:r w:rsidRPr="0025602E">
        <w:t>*): 0.01 – 0.05, (</w:t>
      </w:r>
      <w:r w:rsidR="00BC1477">
        <w:t>*</w:t>
      </w:r>
      <w:r w:rsidRPr="0025602E">
        <w:t>): 0.05 – 0.1.</w:t>
      </w:r>
      <w:r w:rsidR="00234243">
        <w:t xml:space="preserve"> Night points are shaded in grey.</w:t>
      </w:r>
    </w:p>
    <w:p w14:paraId="799804CA" w14:textId="43E3EF38" w:rsidR="00224409" w:rsidRDefault="00224409" w:rsidP="00224409">
      <w:pPr>
        <w:pStyle w:val="PCJtext"/>
        <w:ind w:firstLine="0"/>
      </w:pPr>
    </w:p>
    <w:p w14:paraId="09FED854" w14:textId="77777777" w:rsidR="00224409" w:rsidRDefault="00224409" w:rsidP="00224409">
      <w:pPr>
        <w:pStyle w:val="PCJtext"/>
        <w:ind w:firstLine="0"/>
        <w:rPr>
          <w:b/>
        </w:rPr>
      </w:pPr>
      <w:r w:rsidRPr="00224409">
        <w:rPr>
          <w:b/>
        </w:rPr>
        <w:t xml:space="preserve">Search of differential gene expression during the day/night cycle </w:t>
      </w:r>
    </w:p>
    <w:p w14:paraId="42E99E79" w14:textId="70ECD461" w:rsidR="00224409" w:rsidRDefault="00224409" w:rsidP="00224409">
      <w:pPr>
        <w:pStyle w:val="PCJtext"/>
      </w:pPr>
      <w:r>
        <w:t xml:space="preserve">Subsequently, a comprehensive analysis was conducted throughout the genome to identify all genes exhibiting </w:t>
      </w:r>
      <w:del w:id="141" w:author="Karim Benzerara" w:date="2024-11-26T17:24:00Z">
        <w:r w:rsidDel="006909C9">
          <w:delText xml:space="preserve">diurnal </w:delText>
        </w:r>
      </w:del>
      <w:ins w:id="142" w:author="Karim Benzerara" w:date="2024-11-26T17:24:00Z">
        <w:r w:rsidR="006909C9">
          <w:t xml:space="preserve">diel </w:t>
        </w:r>
      </w:ins>
      <w:r>
        <w:t xml:space="preserve">variations in their expression, using the minima and maxima of </w:t>
      </w:r>
      <w:r w:rsidRPr="001466BB">
        <w:rPr>
          <w:i/>
        </w:rPr>
        <w:t>ccyA</w:t>
      </w:r>
      <w:r>
        <w:t xml:space="preserve"> gene expression (t3_D and t8_N) as reference time points (Figure 3). Overall, 1799 of the 4440 total genes showed a significant difference in expression (</w:t>
      </w:r>
      <w:r w:rsidR="00D93CDC">
        <w:t>at least 2-fold</w:t>
      </w:r>
      <w:r>
        <w:t>) between 12 am (</w:t>
      </w:r>
      <w:r w:rsidR="000B38C6">
        <w:t xml:space="preserve">during the day, </w:t>
      </w:r>
      <w:r>
        <w:t>t3_D) and 7 am (</w:t>
      </w:r>
      <w:r w:rsidR="000B38C6">
        <w:t xml:space="preserve">during the night, </w:t>
      </w:r>
      <w:r>
        <w:lastRenderedPageBreak/>
        <w:t>t8_N) (Figure 3</w:t>
      </w:r>
      <w:r w:rsidR="00E93FB9">
        <w:t xml:space="preserve"> and Table S</w:t>
      </w:r>
      <w:r w:rsidR="000C27C2">
        <w:t>2</w:t>
      </w:r>
      <w:r>
        <w:t xml:space="preserve">). Among these 1799 genes, 906 were significantly more expressed </w:t>
      </w:r>
      <w:r w:rsidR="000B38C6">
        <w:t>during the day</w:t>
      </w:r>
      <w:r>
        <w:t xml:space="preserve"> (t3_D), and conversely, 893 were over-expressed </w:t>
      </w:r>
      <w:r w:rsidR="000B38C6">
        <w:t>during the night</w:t>
      </w:r>
      <w:r>
        <w:t xml:space="preserve"> (t8_N).</w:t>
      </w:r>
    </w:p>
    <w:p w14:paraId="1A5D06D8" w14:textId="4B94F673" w:rsidR="00224409" w:rsidRDefault="00224409" w:rsidP="00224409">
      <w:pPr>
        <w:pStyle w:val="PCJtext"/>
        <w:ind w:firstLine="0"/>
      </w:pPr>
      <w:r>
        <w:t>Figure 3 provides the annotations for the genes with the most substantial expression differences between these two time points</w:t>
      </w:r>
      <w:r w:rsidR="00160838">
        <w:t xml:space="preserve"> (-log10(p-value)&gt;60</w:t>
      </w:r>
      <w:r w:rsidR="00AF2185">
        <w:t>)</w:t>
      </w:r>
      <w:r>
        <w:t xml:space="preserve">: genes overexpressed during the day included a NAD(P)H-quinone oxidoreductase and a protein of the UDP-glucose/GDP-mannose dehydrogenase family. The genes </w:t>
      </w:r>
      <w:r w:rsidR="00E93FB9">
        <w:t xml:space="preserve">overexpressed </w:t>
      </w:r>
      <w:r>
        <w:t>at night included</w:t>
      </w:r>
      <w:r w:rsidR="00051506">
        <w:t>:</w:t>
      </w:r>
      <w:r>
        <w:t xml:space="preserve"> two </w:t>
      </w:r>
      <w:r w:rsidR="00051506">
        <w:t xml:space="preserve">genes encoding </w:t>
      </w:r>
      <w:r>
        <w:t>hypothetical proteins</w:t>
      </w:r>
      <w:r w:rsidR="00051506">
        <w:t>,</w:t>
      </w:r>
      <w:r>
        <w:t xml:space="preserve"> </w:t>
      </w:r>
      <w:r w:rsidR="00051506">
        <w:t xml:space="preserve">a pseudo-gene encoding </w:t>
      </w:r>
      <w:r>
        <w:t xml:space="preserve">a protein containing a helix-turn-helix domain, </w:t>
      </w:r>
      <w:r w:rsidR="00051506">
        <w:t xml:space="preserve">a gene encoding </w:t>
      </w:r>
      <w:r>
        <w:t xml:space="preserve">a protein from the SDR oxidoreductase family, and </w:t>
      </w:r>
      <w:r w:rsidR="00051506">
        <w:t xml:space="preserve">a gene encoding </w:t>
      </w:r>
      <w:r>
        <w:t>a dihydroorotate dehydrogenase-like protein.</w:t>
      </w:r>
    </w:p>
    <w:p w14:paraId="3A0A059E" w14:textId="7FECBC0A" w:rsidR="00770C40" w:rsidRDefault="00770C40" w:rsidP="00770C40">
      <w:pPr>
        <w:pStyle w:val="PCJtext"/>
        <w:ind w:firstLine="0"/>
        <w:jc w:val="center"/>
        <w:rPr>
          <w:ins w:id="143" w:author="Karim Benzerara" w:date="2024-12-07T17:58:00Z"/>
        </w:rPr>
      </w:pPr>
      <w:del w:id="144" w:author="Karim Benzerara" w:date="2024-11-13T16:57:00Z">
        <w:r w:rsidDel="004E20D7">
          <w:drawing>
            <wp:anchor distT="0" distB="0" distL="114300" distR="114300" simplePos="0" relativeHeight="251664384" behindDoc="0" locked="0" layoutInCell="1" allowOverlap="1" wp14:anchorId="3B8488D1" wp14:editId="43B6224B">
              <wp:simplePos x="0" y="0"/>
              <wp:positionH relativeFrom="column">
                <wp:posOffset>1087936</wp:posOffset>
              </wp:positionH>
              <wp:positionV relativeFrom="paragraph">
                <wp:posOffset>-2160</wp:posOffset>
              </wp:positionV>
              <wp:extent cx="3750331" cy="3240000"/>
              <wp:effectExtent l="0" t="0" r="254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0331" cy="3240000"/>
                      </a:xfrm>
                      <a:prstGeom prst="rect">
                        <a:avLst/>
                      </a:prstGeom>
                    </pic:spPr>
                  </pic:pic>
                </a:graphicData>
              </a:graphic>
              <wp14:sizeRelH relativeFrom="page">
                <wp14:pctWidth>0</wp14:pctWidth>
              </wp14:sizeRelH>
              <wp14:sizeRelV relativeFrom="page">
                <wp14:pctHeight>0</wp14:pctHeight>
              </wp14:sizeRelV>
            </wp:anchor>
          </w:drawing>
        </w:r>
      </w:del>
    </w:p>
    <w:p w14:paraId="27798A99" w14:textId="60006523" w:rsidR="00AA21EB" w:rsidRDefault="00AA21EB" w:rsidP="00770C40">
      <w:pPr>
        <w:pStyle w:val="PCJtext"/>
        <w:ind w:firstLine="0"/>
        <w:jc w:val="center"/>
        <w:rPr>
          <w:ins w:id="145" w:author="Karim Benzerara" w:date="2024-12-07T17:58:00Z"/>
        </w:rPr>
      </w:pPr>
    </w:p>
    <w:p w14:paraId="04569635" w14:textId="1F6A9857" w:rsidR="00AA21EB" w:rsidRDefault="00AA21EB" w:rsidP="00770C40">
      <w:pPr>
        <w:pStyle w:val="PCJtext"/>
        <w:ind w:firstLine="0"/>
        <w:jc w:val="center"/>
        <w:rPr>
          <w:ins w:id="146" w:author="Karim Benzerara" w:date="2024-12-07T17:58:00Z"/>
        </w:rPr>
      </w:pPr>
    </w:p>
    <w:p w14:paraId="391E344E" w14:textId="78C8540D" w:rsidR="00AA21EB" w:rsidRDefault="00AA21EB" w:rsidP="00770C40">
      <w:pPr>
        <w:pStyle w:val="PCJtext"/>
        <w:ind w:firstLine="0"/>
        <w:jc w:val="center"/>
        <w:rPr>
          <w:ins w:id="147" w:author="Karim Benzerara" w:date="2024-12-07T17:58:00Z"/>
        </w:rPr>
      </w:pPr>
    </w:p>
    <w:p w14:paraId="22D7B10B" w14:textId="3254EA23" w:rsidR="00AA21EB" w:rsidRDefault="00AA21EB" w:rsidP="00770C40">
      <w:pPr>
        <w:pStyle w:val="PCJtext"/>
        <w:ind w:firstLine="0"/>
        <w:jc w:val="center"/>
        <w:rPr>
          <w:ins w:id="148" w:author="Karim Benzerara" w:date="2024-12-07T17:58:00Z"/>
        </w:rPr>
      </w:pPr>
    </w:p>
    <w:p w14:paraId="56A41779" w14:textId="5C8E7DA1" w:rsidR="00AA21EB" w:rsidRDefault="00AA21EB" w:rsidP="00770C40">
      <w:pPr>
        <w:pStyle w:val="PCJtext"/>
        <w:ind w:firstLine="0"/>
        <w:jc w:val="center"/>
      </w:pPr>
    </w:p>
    <w:p w14:paraId="39DAABBD" w14:textId="05DA03B6" w:rsidR="00AA21EB" w:rsidRDefault="00AA21EB" w:rsidP="00770C40">
      <w:pPr>
        <w:pStyle w:val="PCJtext"/>
        <w:ind w:firstLine="0"/>
        <w:jc w:val="center"/>
      </w:pPr>
    </w:p>
    <w:p w14:paraId="0927106E" w14:textId="6BBC7F95" w:rsidR="00AA21EB" w:rsidRDefault="00AA21EB" w:rsidP="00770C40">
      <w:pPr>
        <w:pStyle w:val="PCJtext"/>
        <w:ind w:firstLine="0"/>
        <w:jc w:val="center"/>
      </w:pPr>
    </w:p>
    <w:p w14:paraId="13A2EA13" w14:textId="7359CAD1" w:rsidR="00AA21EB" w:rsidRDefault="00AA21EB" w:rsidP="00770C40">
      <w:pPr>
        <w:pStyle w:val="PCJtext"/>
        <w:ind w:firstLine="0"/>
        <w:jc w:val="center"/>
      </w:pPr>
    </w:p>
    <w:p w14:paraId="56C6AD29" w14:textId="0C0635DF" w:rsidR="00AA21EB" w:rsidRDefault="00AA21EB" w:rsidP="00770C40">
      <w:pPr>
        <w:pStyle w:val="PCJtext"/>
        <w:ind w:firstLine="0"/>
        <w:jc w:val="center"/>
      </w:pPr>
    </w:p>
    <w:p w14:paraId="654D719E" w14:textId="13357D3F" w:rsidR="00AA21EB" w:rsidRDefault="00AA21EB" w:rsidP="00770C40">
      <w:pPr>
        <w:pStyle w:val="PCJtext"/>
        <w:ind w:firstLine="0"/>
        <w:jc w:val="center"/>
      </w:pPr>
    </w:p>
    <w:p w14:paraId="60264445" w14:textId="3C65C725" w:rsidR="00AA21EB" w:rsidRDefault="00AA21EB" w:rsidP="00770C40">
      <w:pPr>
        <w:pStyle w:val="PCJtext"/>
        <w:ind w:firstLine="0"/>
        <w:jc w:val="center"/>
      </w:pPr>
    </w:p>
    <w:p w14:paraId="2795B23B" w14:textId="166C3D09" w:rsidR="00AA21EB" w:rsidRDefault="00AA21EB" w:rsidP="00770C40">
      <w:pPr>
        <w:pStyle w:val="PCJtext"/>
        <w:ind w:firstLine="0"/>
        <w:jc w:val="center"/>
      </w:pPr>
    </w:p>
    <w:p w14:paraId="516E3D9D" w14:textId="17B08C81" w:rsidR="00AA21EB" w:rsidRDefault="00AA21EB" w:rsidP="00770C40">
      <w:pPr>
        <w:pStyle w:val="PCJtext"/>
        <w:ind w:firstLine="0"/>
        <w:jc w:val="center"/>
      </w:pPr>
    </w:p>
    <w:p w14:paraId="6A63FCBE" w14:textId="59B141B4" w:rsidR="00FC4694" w:rsidRDefault="00FC4694" w:rsidP="00770C40">
      <w:pPr>
        <w:pStyle w:val="PCJtext"/>
        <w:ind w:firstLine="0"/>
        <w:jc w:val="center"/>
      </w:pPr>
    </w:p>
    <w:p w14:paraId="00327554" w14:textId="45215676" w:rsidR="00FC4694" w:rsidRDefault="00FC4694" w:rsidP="00770C40">
      <w:pPr>
        <w:pStyle w:val="PCJtext"/>
        <w:ind w:firstLine="0"/>
        <w:jc w:val="center"/>
      </w:pPr>
    </w:p>
    <w:p w14:paraId="49395AB2" w14:textId="1CBC8CC2" w:rsidR="00FC4694" w:rsidRDefault="00FC4694" w:rsidP="00770C40">
      <w:pPr>
        <w:pStyle w:val="PCJtext"/>
        <w:ind w:firstLine="0"/>
        <w:jc w:val="center"/>
      </w:pPr>
    </w:p>
    <w:p w14:paraId="0870C28D" w14:textId="3B3CE154" w:rsidR="00FC4694" w:rsidRDefault="00FC4694" w:rsidP="00770C40">
      <w:pPr>
        <w:pStyle w:val="PCJtext"/>
        <w:ind w:firstLine="0"/>
        <w:jc w:val="center"/>
      </w:pPr>
    </w:p>
    <w:p w14:paraId="299D384C" w14:textId="19BF3DD6" w:rsidR="00FC4694" w:rsidRDefault="00FC4694" w:rsidP="00770C40">
      <w:pPr>
        <w:pStyle w:val="PCJtext"/>
        <w:ind w:firstLine="0"/>
        <w:jc w:val="center"/>
      </w:pPr>
    </w:p>
    <w:p w14:paraId="58B3E85F" w14:textId="55CC1570" w:rsidR="00FC4694" w:rsidRDefault="00FC4694" w:rsidP="00770C40">
      <w:pPr>
        <w:pStyle w:val="PCJtext"/>
        <w:ind w:firstLine="0"/>
        <w:jc w:val="center"/>
      </w:pPr>
    </w:p>
    <w:p w14:paraId="08030753" w14:textId="655236EB" w:rsidR="00FC4694" w:rsidRDefault="00FC4694" w:rsidP="00770C40">
      <w:pPr>
        <w:pStyle w:val="PCJtext"/>
        <w:ind w:firstLine="0"/>
        <w:jc w:val="center"/>
      </w:pPr>
      <w:ins w:id="149" w:author="Karim Benzerara" w:date="2024-12-07T17:57:00Z">
        <w:r>
          <w:drawing>
            <wp:anchor distT="0" distB="0" distL="114300" distR="114300" simplePos="0" relativeHeight="251655168" behindDoc="0" locked="0" layoutInCell="1" allowOverlap="0" wp14:anchorId="13D86512" wp14:editId="65479CEB">
              <wp:simplePos x="0" y="0"/>
              <wp:positionH relativeFrom="margin">
                <wp:posOffset>1181735</wp:posOffset>
              </wp:positionH>
              <wp:positionV relativeFrom="margin">
                <wp:posOffset>4238231</wp:posOffset>
              </wp:positionV>
              <wp:extent cx="3554730" cy="3023870"/>
              <wp:effectExtent l="0" t="0" r="7620" b="5080"/>
              <wp:wrapNone/>
              <wp:docPr id="13101" name="Picture 1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 name="Picture 13101"/>
                      <pic:cNvPicPr/>
                    </pic:nvPicPr>
                    <pic:blipFill>
                      <a:blip r:embed="rId13"/>
                      <a:stretch>
                        <a:fillRect/>
                      </a:stretch>
                    </pic:blipFill>
                    <pic:spPr>
                      <a:xfrm>
                        <a:off x="0" y="0"/>
                        <a:ext cx="3554730" cy="3023870"/>
                      </a:xfrm>
                      <a:prstGeom prst="rect">
                        <a:avLst/>
                      </a:prstGeom>
                    </pic:spPr>
                  </pic:pic>
                </a:graphicData>
              </a:graphic>
              <wp14:sizeRelH relativeFrom="margin">
                <wp14:pctWidth>0</wp14:pctWidth>
              </wp14:sizeRelH>
              <wp14:sizeRelV relativeFrom="margin">
                <wp14:pctHeight>0</wp14:pctHeight>
              </wp14:sizeRelV>
            </wp:anchor>
          </w:drawing>
        </w:r>
      </w:ins>
    </w:p>
    <w:p w14:paraId="7D5EF1E5" w14:textId="1DCAD07F" w:rsidR="00FC4694" w:rsidRDefault="00FC4694" w:rsidP="00770C40">
      <w:pPr>
        <w:pStyle w:val="PCJtext"/>
        <w:ind w:firstLine="0"/>
        <w:jc w:val="center"/>
      </w:pPr>
    </w:p>
    <w:p w14:paraId="121E073F" w14:textId="3C33B831" w:rsidR="00FC4694" w:rsidRDefault="00FC4694" w:rsidP="00770C40">
      <w:pPr>
        <w:pStyle w:val="PCJtext"/>
        <w:ind w:firstLine="0"/>
        <w:jc w:val="center"/>
      </w:pPr>
    </w:p>
    <w:p w14:paraId="6A065E37" w14:textId="469A2D6F" w:rsidR="00FC4694" w:rsidRDefault="00FC4694" w:rsidP="00770C40">
      <w:pPr>
        <w:pStyle w:val="PCJtext"/>
        <w:ind w:firstLine="0"/>
        <w:jc w:val="center"/>
      </w:pPr>
    </w:p>
    <w:p w14:paraId="0785F3FC" w14:textId="2C16774C" w:rsidR="00FC4694" w:rsidRDefault="00FC4694" w:rsidP="00770C40">
      <w:pPr>
        <w:pStyle w:val="PCJtext"/>
        <w:ind w:firstLine="0"/>
        <w:jc w:val="center"/>
      </w:pPr>
      <w:ins w:id="150" w:author="Karim Benzerara" w:date="2024-12-07T18:08:00Z">
        <w:r>
          <mc:AlternateContent>
            <mc:Choice Requires="wps">
              <w:drawing>
                <wp:anchor distT="45720" distB="45720" distL="114300" distR="114300" simplePos="0" relativeHeight="251663360" behindDoc="0" locked="0" layoutInCell="1" allowOverlap="1" wp14:anchorId="28BD215D" wp14:editId="79623DF3">
                  <wp:simplePos x="0" y="0"/>
                  <wp:positionH relativeFrom="page">
                    <wp:posOffset>1679575</wp:posOffset>
                  </wp:positionH>
                  <wp:positionV relativeFrom="paragraph">
                    <wp:posOffset>94221</wp:posOffset>
                  </wp:positionV>
                  <wp:extent cx="400468" cy="1127983"/>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68" cy="1127983"/>
                          </a:xfrm>
                          <a:prstGeom prst="rect">
                            <a:avLst/>
                          </a:prstGeom>
                          <a:noFill/>
                          <a:ln w="9525">
                            <a:noFill/>
                            <a:miter lim="800000"/>
                            <a:headEnd/>
                            <a:tailEnd/>
                          </a:ln>
                        </wps:spPr>
                        <wps:txbx>
                          <w:txbxContent>
                            <w:p w14:paraId="7ACE858D" w14:textId="6DA2AD9C" w:rsidR="00AA21EB" w:rsidRPr="00AA21EB" w:rsidRDefault="00AA21EB">
                              <w:pPr>
                                <w:rPr>
                                  <w:sz w:val="24"/>
                                  <w:lang w:val="fr-FR"/>
                                  <w:rPrChange w:id="151" w:author="Karim Benzerara" w:date="2024-12-07T18:08:00Z">
                                    <w:rPr/>
                                  </w:rPrChange>
                                </w:rPr>
                              </w:pPr>
                              <w:r w:rsidRPr="00AA21EB">
                                <w:rPr>
                                  <w:sz w:val="24"/>
                                </w:rPr>
                                <w:t>-log</w:t>
                              </w:r>
                              <w:r w:rsidRPr="00AA21EB">
                                <w:rPr>
                                  <w:sz w:val="24"/>
                                  <w:vertAlign w:val="subscript"/>
                                </w:rPr>
                                <w:t>10</w:t>
                              </w:r>
                              <w:r w:rsidRPr="00AA21EB">
                                <w:rPr>
                                  <w:sz w:val="24"/>
                                </w:rPr>
                                <w:t>(p-value)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D215D" id="_x0000_t202" coordsize="21600,21600" o:spt="202" path="m,l,21600r21600,l21600,xe">
                  <v:stroke joinstyle="miter"/>
                  <v:path gradientshapeok="t" o:connecttype="rect"/>
                </v:shapetype>
                <v:shape id="Zone de texte 2" o:spid="_x0000_s1183" type="#_x0000_t202" style="position:absolute;left:0;text-align:left;margin-left:132.25pt;margin-top:7.4pt;width:31.55pt;height:88.8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" filled="f" stroked="f">
                  <v:textbox style="layout-flow:vertical;mso-layout-flow-alt:bottom-to-top">
                    <w:txbxContent>
                      <w:p w14:paraId="7ACE858D" w14:textId="6DA2AD9C" w:rsidR="00AA21EB" w:rsidRPr="00AA21EB" w:rsidRDefault="00AA21EB">
                        <w:pPr>
                          <w:rPr>
                            <w:sz w:val="24"/>
                            <w:lang w:val="fr-FR"/>
                            <w:rPrChange w:id="152" w:author="Karim Benzerara" w:date="2024-12-07T18:08:00Z">
                              <w:rPr/>
                            </w:rPrChange>
                          </w:rPr>
                        </w:pPr>
                        <w:r w:rsidRPr="00AA21EB">
                          <w:rPr>
                            <w:sz w:val="24"/>
                          </w:rPr>
                          <w:t>-log</w:t>
                        </w:r>
                        <w:r w:rsidRPr="00AA21EB">
                          <w:rPr>
                            <w:sz w:val="24"/>
                            <w:vertAlign w:val="subscript"/>
                          </w:rPr>
                          <w:t>10</w:t>
                        </w:r>
                        <w:r w:rsidRPr="00AA21EB">
                          <w:rPr>
                            <w:sz w:val="24"/>
                          </w:rPr>
                          <w:t>(p-value)</w:t>
                        </w:r>
                      </w:p>
                    </w:txbxContent>
                  </v:textbox>
                  <w10:wrap anchorx="page"/>
                </v:shape>
              </w:pict>
            </mc:Fallback>
          </mc:AlternateContent>
        </w:r>
      </w:ins>
    </w:p>
    <w:p w14:paraId="7D69BDB9" w14:textId="39930C19" w:rsidR="00FC4694" w:rsidRDefault="00FC4694" w:rsidP="00770C40">
      <w:pPr>
        <w:pStyle w:val="PCJtext"/>
        <w:ind w:firstLine="0"/>
        <w:jc w:val="center"/>
      </w:pPr>
    </w:p>
    <w:p w14:paraId="53832E1E" w14:textId="6114D909" w:rsidR="00FC4694" w:rsidRDefault="00FC4694" w:rsidP="00770C40">
      <w:pPr>
        <w:pStyle w:val="PCJtext"/>
        <w:ind w:firstLine="0"/>
        <w:jc w:val="center"/>
      </w:pPr>
    </w:p>
    <w:p w14:paraId="7691BD85" w14:textId="5119547B" w:rsidR="00FC4694" w:rsidRDefault="00FC4694" w:rsidP="00770C40">
      <w:pPr>
        <w:pStyle w:val="PCJtext"/>
        <w:ind w:firstLine="0"/>
        <w:jc w:val="center"/>
      </w:pPr>
    </w:p>
    <w:p w14:paraId="4138537D" w14:textId="21907078" w:rsidR="00FC4694" w:rsidRDefault="00FC4694" w:rsidP="00770C40">
      <w:pPr>
        <w:pStyle w:val="PCJtext"/>
        <w:ind w:firstLine="0"/>
        <w:jc w:val="center"/>
      </w:pPr>
    </w:p>
    <w:p w14:paraId="75BE763D" w14:textId="42D3D59D" w:rsidR="00FC4694" w:rsidRDefault="00FC4694" w:rsidP="00770C40">
      <w:pPr>
        <w:pStyle w:val="PCJtext"/>
        <w:ind w:firstLine="0"/>
        <w:jc w:val="center"/>
      </w:pPr>
    </w:p>
    <w:p w14:paraId="27A16062" w14:textId="4400CE63" w:rsidR="00FC4694" w:rsidRDefault="00FC4694" w:rsidP="00770C40">
      <w:pPr>
        <w:pStyle w:val="PCJtext"/>
        <w:ind w:firstLine="0"/>
        <w:jc w:val="center"/>
      </w:pPr>
    </w:p>
    <w:p w14:paraId="6DFA86B3" w14:textId="21FF5469" w:rsidR="00FC4694" w:rsidRDefault="00FC4694" w:rsidP="00770C40">
      <w:pPr>
        <w:pStyle w:val="PCJtext"/>
        <w:ind w:firstLine="0"/>
        <w:jc w:val="center"/>
      </w:pPr>
    </w:p>
    <w:p w14:paraId="3F11E522" w14:textId="77777777" w:rsidR="00AA21EB" w:rsidRDefault="00AA21EB" w:rsidP="00770C40">
      <w:pPr>
        <w:pStyle w:val="PCJtext"/>
        <w:ind w:firstLine="0"/>
        <w:jc w:val="center"/>
        <w:rPr>
          <w:ins w:id="153" w:author="Karim Benzerara" w:date="2024-12-07T17:58:00Z"/>
        </w:rPr>
      </w:pPr>
    </w:p>
    <w:p w14:paraId="4A2831EE" w14:textId="06094EEF" w:rsidR="00AA21EB" w:rsidRDefault="00AA21EB" w:rsidP="00770C40">
      <w:pPr>
        <w:pStyle w:val="PCJtext"/>
        <w:ind w:firstLine="0"/>
        <w:jc w:val="center"/>
        <w:rPr>
          <w:ins w:id="154" w:author="Karim Benzerara" w:date="2024-12-07T17:58:00Z"/>
        </w:rPr>
      </w:pPr>
    </w:p>
    <w:p w14:paraId="05FAE9EA" w14:textId="26F863E3" w:rsidR="00AA21EB" w:rsidRDefault="00AA21EB" w:rsidP="00770C40">
      <w:pPr>
        <w:pStyle w:val="PCJtext"/>
        <w:ind w:firstLine="0"/>
        <w:jc w:val="center"/>
        <w:rPr>
          <w:ins w:id="155" w:author="Karim Benzerara" w:date="2024-12-07T17:58:00Z"/>
        </w:rPr>
      </w:pPr>
    </w:p>
    <w:p w14:paraId="097D80AD" w14:textId="6B0C1408" w:rsidR="00AA21EB" w:rsidRDefault="00AA21EB" w:rsidP="00770C40">
      <w:pPr>
        <w:pStyle w:val="PCJtext"/>
        <w:ind w:firstLine="0"/>
        <w:jc w:val="center"/>
      </w:pPr>
    </w:p>
    <w:p w14:paraId="0C3814B4" w14:textId="3ECA6247" w:rsidR="00FC4694" w:rsidRDefault="00FC4694" w:rsidP="00770C40">
      <w:pPr>
        <w:pStyle w:val="PCJtext"/>
        <w:ind w:firstLine="0"/>
        <w:jc w:val="center"/>
      </w:pPr>
    </w:p>
    <w:p w14:paraId="278AE1DF" w14:textId="60DF116C" w:rsidR="00FC4694" w:rsidRDefault="00FC4694" w:rsidP="00770C40">
      <w:pPr>
        <w:pStyle w:val="PCJtext"/>
        <w:ind w:firstLine="0"/>
        <w:jc w:val="center"/>
      </w:pPr>
    </w:p>
    <w:p w14:paraId="3EDC51A8" w14:textId="3D376630" w:rsidR="00FC4694" w:rsidRDefault="00FC4694" w:rsidP="00770C40">
      <w:pPr>
        <w:pStyle w:val="PCJtext"/>
        <w:ind w:firstLine="0"/>
        <w:jc w:val="center"/>
        <w:rPr>
          <w:ins w:id="156" w:author="Karim Benzerara" w:date="2024-12-07T17:58:00Z"/>
        </w:rPr>
      </w:pPr>
      <w:ins w:id="157" w:author="Karim Benzerara" w:date="2024-12-07T18:08:00Z">
        <w:r>
          <mc:AlternateContent>
            <mc:Choice Requires="wps">
              <w:drawing>
                <wp:anchor distT="45720" distB="45720" distL="114300" distR="114300" simplePos="0" relativeHeight="251666432" behindDoc="0" locked="0" layoutInCell="1" allowOverlap="1" wp14:anchorId="1E2384DC" wp14:editId="5DB9E456">
                  <wp:simplePos x="0" y="0"/>
                  <wp:positionH relativeFrom="margin">
                    <wp:posOffset>2189040</wp:posOffset>
                  </wp:positionH>
                  <wp:positionV relativeFrom="paragraph">
                    <wp:posOffset>126156</wp:posOffset>
                  </wp:positionV>
                  <wp:extent cx="1248122" cy="300350"/>
                  <wp:effectExtent l="0" t="0" r="0" b="508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122" cy="300350"/>
                          </a:xfrm>
                          <a:prstGeom prst="rect">
                            <a:avLst/>
                          </a:prstGeom>
                          <a:noFill/>
                          <a:ln w="9525">
                            <a:noFill/>
                            <a:miter lim="800000"/>
                            <a:headEnd/>
                            <a:tailEnd/>
                          </a:ln>
                        </wps:spPr>
                        <wps:txbx>
                          <w:txbxContent>
                            <w:p w14:paraId="6D6BB0F6" w14:textId="7E69B952" w:rsidR="00FC4694" w:rsidRPr="00AA21EB" w:rsidRDefault="00FC4694" w:rsidP="00FC4694">
                              <w:pPr>
                                <w:rPr>
                                  <w:sz w:val="24"/>
                                  <w:lang w:val="fr-FR"/>
                                  <w:rPrChange w:id="158" w:author="Karim Benzerara" w:date="2024-12-07T18:08:00Z">
                                    <w:rPr/>
                                  </w:rPrChange>
                                </w:rPr>
                              </w:pPr>
                              <w:r w:rsidRPr="00AA21EB">
                                <w:rPr>
                                  <w:sz w:val="24"/>
                                </w:rPr>
                                <w:t>log</w:t>
                              </w:r>
                              <w:r>
                                <w:rPr>
                                  <w:sz w:val="24"/>
                                  <w:vertAlign w:val="subscript"/>
                                </w:rPr>
                                <w:t>2</w:t>
                              </w:r>
                              <w:r w:rsidRPr="00AA21EB">
                                <w:rPr>
                                  <w:sz w:val="24"/>
                                </w:rPr>
                                <w:t>(</w:t>
                              </w:r>
                              <w:r>
                                <w:rPr>
                                  <w:sz w:val="24"/>
                                </w:rPr>
                                <w:t>fold change</w:t>
                              </w:r>
                              <w:r w:rsidRPr="00AA21EB">
                                <w:rPr>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384DC" id="_x0000_s1184" type="#_x0000_t202" style="position:absolute;left:0;text-align:left;margin-left:172.35pt;margin-top:9.95pt;width:98.3pt;height:23.6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" filled="f" stroked="f">
                  <v:textbox>
                    <w:txbxContent>
                      <w:p w14:paraId="6D6BB0F6" w14:textId="7E69B952" w:rsidR="00FC4694" w:rsidRPr="00AA21EB" w:rsidRDefault="00FC4694" w:rsidP="00FC4694">
                        <w:pPr>
                          <w:rPr>
                            <w:sz w:val="24"/>
                            <w:lang w:val="fr-FR"/>
                            <w:rPrChange w:id="159" w:author="Karim Benzerara" w:date="2024-12-07T18:08:00Z">
                              <w:rPr/>
                            </w:rPrChange>
                          </w:rPr>
                        </w:pPr>
                        <w:r w:rsidRPr="00AA21EB">
                          <w:rPr>
                            <w:sz w:val="24"/>
                          </w:rPr>
                          <w:t>log</w:t>
                        </w:r>
                        <w:r>
                          <w:rPr>
                            <w:sz w:val="24"/>
                            <w:vertAlign w:val="subscript"/>
                          </w:rPr>
                          <w:t>2</w:t>
                        </w:r>
                        <w:r w:rsidRPr="00AA21EB">
                          <w:rPr>
                            <w:sz w:val="24"/>
                          </w:rPr>
                          <w:t>(</w:t>
                        </w:r>
                        <w:r>
                          <w:rPr>
                            <w:sz w:val="24"/>
                          </w:rPr>
                          <w:t>fold change</w:t>
                        </w:r>
                        <w:r w:rsidRPr="00AA21EB">
                          <w:rPr>
                            <w:sz w:val="24"/>
                          </w:rPr>
                          <w:t>)</w:t>
                        </w:r>
                      </w:p>
                    </w:txbxContent>
                  </v:textbox>
                  <w10:wrap anchorx="margin"/>
                </v:shape>
              </w:pict>
            </mc:Fallback>
          </mc:AlternateContent>
        </w:r>
      </w:ins>
    </w:p>
    <w:p w14:paraId="79D29AA0" w14:textId="3CCD1D1D" w:rsidR="00AA21EB" w:rsidRDefault="00AA21EB" w:rsidP="00770C40">
      <w:pPr>
        <w:pStyle w:val="PCJtext"/>
        <w:ind w:firstLine="0"/>
        <w:jc w:val="center"/>
      </w:pPr>
    </w:p>
    <w:p w14:paraId="4D5FE1F5" w14:textId="52335AC3" w:rsidR="00770C40" w:rsidRPr="00320853" w:rsidRDefault="00770C40" w:rsidP="00770C40">
      <w:pPr>
        <w:pStyle w:val="PCJcaptionfigure"/>
      </w:pPr>
      <w:r w:rsidRPr="00A82864">
        <w:rPr>
          <w:b/>
        </w:rPr>
        <w:t xml:space="preserve">Figure </w:t>
      </w:r>
      <w:r w:rsidR="000D72C3">
        <w:rPr>
          <w:b/>
        </w:rPr>
        <w:t>3</w:t>
      </w:r>
      <w:r w:rsidRPr="00A82864">
        <w:t xml:space="preserve"> - </w:t>
      </w:r>
      <w:r w:rsidR="000D72C3" w:rsidRPr="000D72C3">
        <w:rPr>
          <w:b/>
        </w:rPr>
        <w:t xml:space="preserve">Differential expression of the whole transcriptome between sampling time t3_D (12 am, </w:t>
      </w:r>
      <w:r w:rsidR="00122FDC">
        <w:rPr>
          <w:b/>
        </w:rPr>
        <w:t>during</w:t>
      </w:r>
      <w:r w:rsidR="000D72C3" w:rsidRPr="000D72C3">
        <w:rPr>
          <w:b/>
        </w:rPr>
        <w:t xml:space="preserve"> the </w:t>
      </w:r>
      <w:r w:rsidR="00743768">
        <w:rPr>
          <w:b/>
        </w:rPr>
        <w:t>day</w:t>
      </w:r>
      <w:r w:rsidR="000D72C3" w:rsidRPr="000D72C3">
        <w:rPr>
          <w:b/>
        </w:rPr>
        <w:t xml:space="preserve"> period) and t8_N (7 am, end of the </w:t>
      </w:r>
      <w:r w:rsidR="00743768">
        <w:rPr>
          <w:b/>
        </w:rPr>
        <w:t>night</w:t>
      </w:r>
      <w:r w:rsidR="000D72C3" w:rsidRPr="000D72C3">
        <w:rPr>
          <w:b/>
        </w:rPr>
        <w:t xml:space="preserve"> period). </w:t>
      </w:r>
      <w:del w:id="160" w:author="Karim Benzerara" w:date="2024-11-04T11:50:00Z">
        <w:r w:rsidR="00030325" w:rsidDel="007A764A">
          <w:delText xml:space="preserve">Binary </w:delText>
        </w:r>
        <w:r w:rsidR="00030325" w:rsidDel="00184001">
          <w:delText>logarithms</w:delText>
        </w:r>
      </w:del>
      <w:ins w:id="161" w:author="Karim Benzerara" w:date="2024-11-04T11:50:00Z">
        <w:r w:rsidR="00184001">
          <w:t>Log base 2</w:t>
        </w:r>
      </w:ins>
      <w:r w:rsidR="000D72C3" w:rsidRPr="000D72C3">
        <w:t xml:space="preserve"> of the fold change (FC) values (x-axis) are defined for 3116 CDS. CDS with a negative log2(FC) value correspond to transcripts significantly more abundant at 12 am (t3_D) compared with 7 am (t8_N) (gold area; 906 CDS). CDS with a positive log2(FC) value correspond to transcripts significantly more abundant at 7 am (t8_N) compared with 12 am (t3_D) (grey area; 893 CDS). The </w:t>
      </w:r>
      <w:r w:rsidR="000D72C3" w:rsidRPr="000D72C3">
        <w:rPr>
          <w:i/>
        </w:rPr>
        <w:t>ccyA</w:t>
      </w:r>
      <w:r w:rsidR="000D72C3" w:rsidRPr="000D72C3">
        <w:t xml:space="preserve"> gene is indicated by a red dot. The horizontal </w:t>
      </w:r>
      <w:r w:rsidR="000D72C3" w:rsidRPr="000D72C3">
        <w:lastRenderedPageBreak/>
        <w:t xml:space="preserve">red dashed line indicates the significance p-value threshold after Bonferroni correction (-log10(P-value)=5). The vertical red dashed lines indicate FC=2 and FC=0.5, </w:t>
      </w:r>
      <w:r w:rsidR="000D72C3" w:rsidRPr="004B14A4">
        <w:rPr>
          <w:i/>
        </w:rPr>
        <w:t>e.g.</w:t>
      </w:r>
      <w:r w:rsidR="000D72C3" w:rsidRPr="000D72C3">
        <w:t>, 2-fold abundance ratio between the two sampling times. RefSeq accessions and annotations are indicated for CDS with P&lt;2.0e-66). See Suppl. Table S</w:t>
      </w:r>
      <w:r w:rsidR="000C27C2">
        <w:t>2</w:t>
      </w:r>
      <w:r w:rsidR="000D72C3" w:rsidRPr="000D72C3">
        <w:t xml:space="preserve"> for details.</w:t>
      </w:r>
    </w:p>
    <w:p w14:paraId="1F4549C4" w14:textId="77777777" w:rsidR="00224409" w:rsidRDefault="00224409" w:rsidP="00224409">
      <w:pPr>
        <w:pStyle w:val="PCJtext"/>
        <w:ind w:firstLine="0"/>
      </w:pPr>
    </w:p>
    <w:p w14:paraId="10CC28EA" w14:textId="77777777" w:rsidR="00224409" w:rsidRDefault="00224409" w:rsidP="00224409">
      <w:pPr>
        <w:pStyle w:val="PCJtext"/>
        <w:ind w:firstLine="0"/>
        <w:rPr>
          <w:b/>
        </w:rPr>
      </w:pPr>
      <w:r w:rsidRPr="00224409">
        <w:rPr>
          <w:b/>
        </w:rPr>
        <w:t xml:space="preserve">Genomic neighborhood of </w:t>
      </w:r>
      <w:r w:rsidRPr="001466BB">
        <w:rPr>
          <w:b/>
          <w:i/>
        </w:rPr>
        <w:t>ccyA</w:t>
      </w:r>
    </w:p>
    <w:p w14:paraId="6FE332EA" w14:textId="72CBE6D6" w:rsidR="00224409" w:rsidRDefault="00224409" w:rsidP="0034412D">
      <w:pPr>
        <w:pStyle w:val="PCJtext"/>
      </w:pPr>
      <w:r w:rsidRPr="00224409">
        <w:t xml:space="preserve">Figure 4 displays the map of the 20 genes (18 genes and 2 pseudo-genes) located upstream (10 genes) and downstream (10 genes) to </w:t>
      </w:r>
      <w:r w:rsidRPr="001466BB">
        <w:rPr>
          <w:i/>
        </w:rPr>
        <w:t>ccyA</w:t>
      </w:r>
      <w:r w:rsidRPr="00224409">
        <w:t>. This number of 20 genes was set arbitrarily and considered as a close neighborhood. When available, the functional annotations were extracted from the NCBI R</w:t>
      </w:r>
      <w:r w:rsidR="00743768">
        <w:t>ef</w:t>
      </w:r>
      <w:r w:rsidRPr="00224409">
        <w:t xml:space="preserve">Seq database (Table </w:t>
      </w:r>
      <w:r w:rsidR="000C27C2">
        <w:t>2</w:t>
      </w:r>
      <w:r w:rsidRPr="00224409">
        <w:t xml:space="preserve">). In this database, the </w:t>
      </w:r>
      <w:r w:rsidRPr="001466BB">
        <w:rPr>
          <w:i/>
        </w:rPr>
        <w:t>ccyA</w:t>
      </w:r>
      <w:r w:rsidRPr="00224409">
        <w:t xml:space="preserve"> gene is incorrectly annotated as a gene coding for the cell envelope biogenesis protein OmpA </w:t>
      </w:r>
      <w:r w:rsidR="00761A96" w:rsidRPr="00761A96">
        <w:rPr>
          <w:rFonts w:ascii="Calibri" w:hAnsi="Calibri" w:cs="Calibri"/>
        </w:rPr>
        <w:t>(Benzerara et al., 2022)</w:t>
      </w:r>
      <w:r w:rsidRPr="00224409">
        <w:t xml:space="preserve">. Interestingly, three transposition elements were found near the </w:t>
      </w:r>
      <w:r w:rsidRPr="001466BB">
        <w:rPr>
          <w:i/>
        </w:rPr>
        <w:t>ccyA</w:t>
      </w:r>
      <w:r w:rsidRPr="00224409">
        <w:t xml:space="preserve"> gene: an ISL3 family and an IS1 family transposases, both pseudo-genes located at -6 and -5 genes compared to </w:t>
      </w:r>
      <w:r w:rsidRPr="001466BB">
        <w:rPr>
          <w:i/>
        </w:rPr>
        <w:t>ccyA</w:t>
      </w:r>
      <w:r w:rsidRPr="00224409">
        <w:t xml:space="preserve">, and an IS1634 family transposase located at +2 genes compared with </w:t>
      </w:r>
      <w:r w:rsidRPr="001466BB">
        <w:rPr>
          <w:i/>
        </w:rPr>
        <w:t>ccyA</w:t>
      </w:r>
      <w:r w:rsidRPr="00224409">
        <w:t xml:space="preserve">. The gene located directly upstream of </w:t>
      </w:r>
      <w:r w:rsidRPr="001466BB">
        <w:rPr>
          <w:i/>
        </w:rPr>
        <w:t>ccyA</w:t>
      </w:r>
      <w:r w:rsidRPr="00224409">
        <w:t xml:space="preserve"> was annotated as </w:t>
      </w:r>
      <w:r w:rsidR="00761A96">
        <w:t xml:space="preserve">encoding </w:t>
      </w:r>
      <w:r w:rsidRPr="00224409">
        <w:t>a domain-of-unknown-function</w:t>
      </w:r>
      <w:r w:rsidR="00791C8B">
        <w:t xml:space="preserve"> </w:t>
      </w:r>
      <w:r w:rsidR="00791C8B" w:rsidRPr="00224409">
        <w:t>(DUF5132)</w:t>
      </w:r>
      <w:r w:rsidRPr="00224409">
        <w:t>-containing protein, and the one directly downstream a calcium/proton exchanger (</w:t>
      </w:r>
      <w:r w:rsidRPr="00761A96">
        <w:rPr>
          <w:i/>
        </w:rPr>
        <w:t>cax</w:t>
      </w:r>
      <w:r w:rsidR="00761A96">
        <w:t xml:space="preserve"> gene</w:t>
      </w:r>
      <w:r w:rsidRPr="00224409">
        <w:t xml:space="preserve">), previously characterized in eukaryotes </w:t>
      </w:r>
      <w:r w:rsidR="00FB0618" w:rsidRPr="00FB0618">
        <w:rPr>
          <w:rFonts w:ascii="Calibri" w:hAnsi="Calibri" w:cs="Calibri"/>
        </w:rPr>
        <w:t>(Hirschi et al., 1996; Waight et al., 2013)</w:t>
      </w:r>
      <w:r w:rsidRPr="00224409">
        <w:t xml:space="preserve">.  At position -3 (upstream of </w:t>
      </w:r>
      <w:r w:rsidRPr="001466BB">
        <w:rPr>
          <w:i/>
        </w:rPr>
        <w:t>ccyA</w:t>
      </w:r>
      <w:r w:rsidRPr="00224409">
        <w:t>), another DUF-containing protein (DUF454) was detected.</w:t>
      </w:r>
    </w:p>
    <w:p w14:paraId="50585883" w14:textId="61D4408C" w:rsidR="00122FDC" w:rsidRDefault="00122FDC" w:rsidP="0034412D">
      <w:pPr>
        <w:pStyle w:val="PCJtext"/>
      </w:pPr>
    </w:p>
    <w:p w14:paraId="26BD2FAD" w14:textId="158140E1" w:rsidR="003334EF" w:rsidRDefault="003334EF" w:rsidP="0034412D">
      <w:pPr>
        <w:pStyle w:val="PCJtext"/>
      </w:pPr>
      <w:r>
        <w:drawing>
          <wp:anchor distT="0" distB="0" distL="114300" distR="114300" simplePos="0" relativeHeight="251667456" behindDoc="0" locked="0" layoutInCell="1" allowOverlap="1" wp14:anchorId="409AC46E" wp14:editId="5DE7D3CB">
            <wp:simplePos x="0" y="0"/>
            <wp:positionH relativeFrom="column">
              <wp:posOffset>102891</wp:posOffset>
            </wp:positionH>
            <wp:positionV relativeFrom="paragraph">
              <wp:posOffset>8992</wp:posOffset>
            </wp:positionV>
            <wp:extent cx="5925600" cy="1575125"/>
            <wp:effectExtent l="0" t="0" r="0" b="6350"/>
            <wp:wrapNone/>
            <wp:docPr id="281" name="Graphiqu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rcRect l="11316" r="11014"/>
                    <a:stretch/>
                  </pic:blipFill>
                  <pic:spPr bwMode="auto">
                    <a:xfrm>
                      <a:off x="0" y="0"/>
                      <a:ext cx="5925600" cy="157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DCBF62" w14:textId="3B6BF52A" w:rsidR="003334EF" w:rsidRDefault="003334EF" w:rsidP="0034412D">
      <w:pPr>
        <w:pStyle w:val="PCJtext"/>
      </w:pPr>
    </w:p>
    <w:p w14:paraId="37A92BCB" w14:textId="12C8B22B" w:rsidR="003334EF" w:rsidRDefault="003334EF" w:rsidP="0034412D">
      <w:pPr>
        <w:pStyle w:val="PCJtext"/>
      </w:pPr>
    </w:p>
    <w:p w14:paraId="37AAC1FB" w14:textId="3C4D35AC" w:rsidR="003334EF" w:rsidRDefault="003334EF" w:rsidP="0034412D">
      <w:pPr>
        <w:pStyle w:val="PCJtext"/>
      </w:pPr>
    </w:p>
    <w:p w14:paraId="7910D269" w14:textId="643D636F" w:rsidR="003334EF" w:rsidRDefault="003334EF" w:rsidP="0034412D">
      <w:pPr>
        <w:pStyle w:val="PCJtext"/>
      </w:pPr>
    </w:p>
    <w:p w14:paraId="550B71FE" w14:textId="2520190A" w:rsidR="003334EF" w:rsidRDefault="003334EF" w:rsidP="0034412D">
      <w:pPr>
        <w:pStyle w:val="PCJtext"/>
      </w:pPr>
    </w:p>
    <w:p w14:paraId="5B6D6029" w14:textId="1B6F618B" w:rsidR="003334EF" w:rsidRDefault="003334EF" w:rsidP="0034412D">
      <w:pPr>
        <w:pStyle w:val="PCJtext"/>
      </w:pPr>
    </w:p>
    <w:p w14:paraId="18CE5EB0" w14:textId="3FD9FB2D" w:rsidR="003334EF" w:rsidRDefault="003334EF" w:rsidP="0034412D">
      <w:pPr>
        <w:pStyle w:val="PCJtext"/>
      </w:pPr>
    </w:p>
    <w:p w14:paraId="2885B67B" w14:textId="77C9E25E" w:rsidR="003334EF" w:rsidRDefault="003334EF" w:rsidP="0034412D">
      <w:pPr>
        <w:pStyle w:val="PCJtext"/>
      </w:pPr>
    </w:p>
    <w:p w14:paraId="7A0A041E" w14:textId="77777777" w:rsidR="003334EF" w:rsidRDefault="003334EF" w:rsidP="0034412D">
      <w:pPr>
        <w:pStyle w:val="PCJtext"/>
      </w:pPr>
    </w:p>
    <w:p w14:paraId="5D6B39DD" w14:textId="2DDD1527" w:rsidR="000D72C3" w:rsidRDefault="000B38C6" w:rsidP="003334EF">
      <w:pPr>
        <w:pStyle w:val="PCJtext"/>
        <w:jc w:val="center"/>
      </w:pPr>
      <w:del w:id="162" w:author="Karim Benzerara" w:date="2024-11-26T11:53:00Z">
        <w:r w:rsidDel="001F1BBE">
          <w:drawing>
            <wp:inline distT="0" distB="0" distL="0" distR="0" wp14:anchorId="1D5F3E20" wp14:editId="1EB81D9C">
              <wp:extent cx="5926455" cy="16027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4.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1602740"/>
                      </a:xfrm>
                      <a:prstGeom prst="rect">
                        <a:avLst/>
                      </a:prstGeom>
                    </pic:spPr>
                  </pic:pic>
                </a:graphicData>
              </a:graphic>
            </wp:inline>
          </w:drawing>
        </w:r>
      </w:del>
    </w:p>
    <w:p w14:paraId="47E8B6F8" w14:textId="149AC226" w:rsidR="00AD30D1" w:rsidRDefault="000D72C3" w:rsidP="00AD30D1">
      <w:pPr>
        <w:pStyle w:val="PCJcaptionfigure"/>
        <w:ind w:left="0" w:firstLine="318"/>
      </w:pPr>
      <w:r w:rsidRPr="00A82864">
        <w:rPr>
          <w:b/>
        </w:rPr>
        <w:t xml:space="preserve">Figure </w:t>
      </w:r>
      <w:r>
        <w:rPr>
          <w:b/>
        </w:rPr>
        <w:t>4</w:t>
      </w:r>
      <w:r w:rsidRPr="00A82864">
        <w:t xml:space="preserve"> - </w:t>
      </w:r>
      <w:r w:rsidRPr="000D72C3">
        <w:rPr>
          <w:b/>
        </w:rPr>
        <w:t xml:space="preserve">Schematic representation of the </w:t>
      </w:r>
      <w:r w:rsidRPr="008859C1">
        <w:rPr>
          <w:b/>
          <w:i/>
        </w:rPr>
        <w:t>ccyA</w:t>
      </w:r>
      <w:r w:rsidRPr="000D72C3">
        <w:rPr>
          <w:b/>
        </w:rPr>
        <w:t xml:space="preserve"> gene neighborhood in </w:t>
      </w:r>
      <w:r w:rsidRPr="000D72C3">
        <w:rPr>
          <w:b/>
          <w:i/>
        </w:rPr>
        <w:t>M. aeruginosa</w:t>
      </w:r>
      <w:r w:rsidRPr="000D72C3">
        <w:rPr>
          <w:b/>
        </w:rPr>
        <w:t xml:space="preserve"> PCC 7806 complete genome assembly</w:t>
      </w:r>
      <w:r w:rsidR="00206A9B">
        <w:rPr>
          <w:b/>
        </w:rPr>
        <w:t xml:space="preserve"> (NCBI genome browser display)</w:t>
      </w:r>
      <w:r w:rsidRPr="000D72C3">
        <w:rPr>
          <w:b/>
        </w:rPr>
        <w:t xml:space="preserve">. </w:t>
      </w:r>
      <w:r w:rsidR="008859C1" w:rsidRPr="008859C1">
        <w:t xml:space="preserve">The </w:t>
      </w:r>
      <w:r w:rsidR="008859C1" w:rsidRPr="008859C1">
        <w:rPr>
          <w:i/>
        </w:rPr>
        <w:t>ccyA</w:t>
      </w:r>
      <w:r w:rsidR="008859C1" w:rsidRPr="008859C1">
        <w:t xml:space="preserve"> gene is outline</w:t>
      </w:r>
      <w:r w:rsidR="00791C8B">
        <w:t>d</w:t>
      </w:r>
      <w:r w:rsidR="008859C1" w:rsidRPr="008859C1">
        <w:t xml:space="preserve"> by a green box.</w:t>
      </w:r>
      <w:r w:rsidR="008859C1">
        <w:rPr>
          <w:b/>
        </w:rPr>
        <w:t xml:space="preserve"> </w:t>
      </w:r>
      <w:r w:rsidRPr="000D72C3">
        <w:t>RefSeq protein accession, gene name (if defined)</w:t>
      </w:r>
      <w:r w:rsidR="00A01349">
        <w:t>, gene orientation (red for minus; green for plus)</w:t>
      </w:r>
      <w:r w:rsidRPr="000D72C3">
        <w:t xml:space="preserve"> and locus tag are indicated for the 10 CDS located upstream (-10 to -1) and the 10 CDS located downstream (+1 to +10) with respect to </w:t>
      </w:r>
      <w:r w:rsidRPr="006312BB">
        <w:rPr>
          <w:i/>
        </w:rPr>
        <w:t>ccyA</w:t>
      </w:r>
      <w:r w:rsidRPr="000D72C3">
        <w:t xml:space="preserve">. </w:t>
      </w:r>
      <w:r w:rsidR="00791C8B">
        <w:t>Protein functional annotation</w:t>
      </w:r>
      <w:r w:rsidR="00791C8B" w:rsidRPr="00791C8B">
        <w:t xml:space="preserve"> </w:t>
      </w:r>
      <w:r w:rsidR="00791C8B">
        <w:t xml:space="preserve">is provided in </w:t>
      </w:r>
      <w:r w:rsidR="00791C8B" w:rsidRPr="000D72C3">
        <w:t xml:space="preserve">Table </w:t>
      </w:r>
      <w:r w:rsidR="00791C8B">
        <w:t>2</w:t>
      </w:r>
      <w:r w:rsidR="00791C8B" w:rsidRPr="000D72C3">
        <w:t>.</w:t>
      </w:r>
      <w:r w:rsidR="00791C8B">
        <w:t xml:space="preserve"> </w:t>
      </w:r>
      <w:r w:rsidRPr="000D72C3">
        <w:t xml:space="preserve">This genomic region spans within the nucleotide position interval [4515650, 4535259] in the NCBI genome assembly NZ_CP020771.1. CDS boundaries and features correspond to RefSeq annotations (GCF_002095975.1). </w:t>
      </w:r>
      <w:r w:rsidR="008859C1">
        <w:t xml:space="preserve">Gene symbols stand for </w:t>
      </w:r>
      <w:r w:rsidR="008859C1" w:rsidRPr="008859C1">
        <w:rPr>
          <w:i/>
        </w:rPr>
        <w:t>shc</w:t>
      </w:r>
      <w:r w:rsidR="008859C1">
        <w:t xml:space="preserve">: </w:t>
      </w:r>
      <w:r w:rsidR="008859C1" w:rsidRPr="00CE5747">
        <w:rPr>
          <w:szCs w:val="18"/>
        </w:rPr>
        <w:t>squalene--hopene cyclase</w:t>
      </w:r>
      <w:r w:rsidR="008859C1">
        <w:t xml:space="preserve">; </w:t>
      </w:r>
      <w:r w:rsidR="008859C1" w:rsidRPr="008859C1">
        <w:rPr>
          <w:i/>
        </w:rPr>
        <w:t>tsf</w:t>
      </w:r>
      <w:r w:rsidR="008859C1">
        <w:t xml:space="preserve">: </w:t>
      </w:r>
      <w:r w:rsidR="008859C1" w:rsidRPr="00CE5747">
        <w:rPr>
          <w:szCs w:val="18"/>
        </w:rPr>
        <w:t>translation elongation factor Ts</w:t>
      </w:r>
      <w:r w:rsidR="008859C1">
        <w:t xml:space="preserve">; </w:t>
      </w:r>
      <w:r w:rsidR="008859C1" w:rsidRPr="008859C1">
        <w:rPr>
          <w:i/>
        </w:rPr>
        <w:t>rspsB</w:t>
      </w:r>
      <w:r w:rsidR="008859C1">
        <w:t>:</w:t>
      </w:r>
      <w:r w:rsidR="008859C1" w:rsidRPr="008859C1">
        <w:rPr>
          <w:szCs w:val="18"/>
        </w:rPr>
        <w:t xml:space="preserve"> </w:t>
      </w:r>
      <w:r w:rsidR="008859C1" w:rsidRPr="00CE5747">
        <w:rPr>
          <w:szCs w:val="18"/>
        </w:rPr>
        <w:t>30S ribosomal protein S2</w:t>
      </w:r>
      <w:r w:rsidR="008859C1">
        <w:t xml:space="preserve"> ; </w:t>
      </w:r>
      <w:r w:rsidR="008859C1" w:rsidRPr="008859C1">
        <w:rPr>
          <w:i/>
        </w:rPr>
        <w:t>cax</w:t>
      </w:r>
      <w:r w:rsidR="008859C1">
        <w:t>:</w:t>
      </w:r>
      <w:r w:rsidR="008859C1" w:rsidRPr="008859C1">
        <w:rPr>
          <w:szCs w:val="18"/>
        </w:rPr>
        <w:t xml:space="preserve"> </w:t>
      </w:r>
      <w:r w:rsidR="008859C1" w:rsidRPr="00CE5747">
        <w:rPr>
          <w:szCs w:val="18"/>
        </w:rPr>
        <w:t>calcium/proton exchanger</w:t>
      </w:r>
      <w:r w:rsidR="008859C1">
        <w:t xml:space="preserve">; </w:t>
      </w:r>
      <w:r w:rsidR="008859C1" w:rsidRPr="008859C1">
        <w:rPr>
          <w:i/>
        </w:rPr>
        <w:t>acs</w:t>
      </w:r>
      <w:r w:rsidR="008859C1">
        <w:t xml:space="preserve">: </w:t>
      </w:r>
      <w:r w:rsidR="008859C1" w:rsidRPr="00CE5747">
        <w:rPr>
          <w:szCs w:val="18"/>
        </w:rPr>
        <w:t>acetate--CoA ligase</w:t>
      </w:r>
      <w:r w:rsidR="008859C1">
        <w:t xml:space="preserve">; </w:t>
      </w:r>
      <w:r w:rsidR="008859C1" w:rsidRPr="008859C1">
        <w:rPr>
          <w:i/>
        </w:rPr>
        <w:t>psaC</w:t>
      </w:r>
      <w:r w:rsidR="008859C1">
        <w:t>:</w:t>
      </w:r>
      <w:r w:rsidR="008859C1" w:rsidRPr="008859C1">
        <w:rPr>
          <w:szCs w:val="18"/>
        </w:rPr>
        <w:t xml:space="preserve"> </w:t>
      </w:r>
      <w:r w:rsidR="008859C1" w:rsidRPr="00CE5747">
        <w:rPr>
          <w:szCs w:val="18"/>
        </w:rPr>
        <w:t>photosystem I iron-sulfur center protein PsaC</w:t>
      </w:r>
      <w:r w:rsidR="008859C1">
        <w:t>.</w:t>
      </w:r>
    </w:p>
    <w:p w14:paraId="50A1860D" w14:textId="076FB497" w:rsidR="00AD30D1" w:rsidRDefault="00AD30D1" w:rsidP="00AD30D1">
      <w:pPr>
        <w:pStyle w:val="PCJcaptionfigure"/>
        <w:ind w:left="0" w:firstLine="318"/>
      </w:pPr>
    </w:p>
    <w:p w14:paraId="636FC1B2" w14:textId="743DE896" w:rsidR="0073779C" w:rsidRDefault="0073779C" w:rsidP="00AD30D1">
      <w:pPr>
        <w:pStyle w:val="PCJcaptionfigure"/>
        <w:ind w:left="0" w:firstLine="318"/>
      </w:pPr>
    </w:p>
    <w:p w14:paraId="0610AA7F" w14:textId="3B46EBD0" w:rsidR="0073779C" w:rsidRDefault="0073779C" w:rsidP="00AD30D1">
      <w:pPr>
        <w:pStyle w:val="PCJcaptionfigure"/>
        <w:ind w:left="0" w:firstLine="318"/>
      </w:pPr>
    </w:p>
    <w:p w14:paraId="2AD16F45" w14:textId="0E8B96D0" w:rsidR="0073779C" w:rsidRDefault="0073779C" w:rsidP="00AD30D1">
      <w:pPr>
        <w:pStyle w:val="PCJcaptionfigure"/>
        <w:ind w:left="0" w:firstLine="318"/>
      </w:pPr>
    </w:p>
    <w:p w14:paraId="1C256821" w14:textId="45E152CF" w:rsidR="0073779C" w:rsidRDefault="0073779C" w:rsidP="00AD30D1">
      <w:pPr>
        <w:pStyle w:val="PCJcaptionfigure"/>
        <w:ind w:left="0" w:firstLine="318"/>
      </w:pPr>
    </w:p>
    <w:p w14:paraId="7032B70C" w14:textId="77777777" w:rsidR="0073779C" w:rsidRDefault="0073779C" w:rsidP="00AD30D1">
      <w:pPr>
        <w:pStyle w:val="PCJcaptionfigure"/>
        <w:ind w:left="0" w:firstLine="318"/>
      </w:pPr>
    </w:p>
    <w:p w14:paraId="7A00F25B" w14:textId="77777777" w:rsidR="00AD30D1" w:rsidRPr="00CE5747" w:rsidRDefault="00AD30D1" w:rsidP="00AD30D1">
      <w:pPr>
        <w:pStyle w:val="PCJtablelegend"/>
        <w:ind w:left="0"/>
      </w:pPr>
      <w:r w:rsidRPr="00A82864">
        <w:rPr>
          <w:b/>
        </w:rPr>
        <w:lastRenderedPageBreak/>
        <w:t xml:space="preserve">Table </w:t>
      </w:r>
      <w:r>
        <w:rPr>
          <w:b/>
        </w:rPr>
        <w:t>2</w:t>
      </w:r>
      <w:r w:rsidRPr="00A82864">
        <w:t xml:space="preserve"> - </w:t>
      </w:r>
      <w:r w:rsidRPr="00CE5747">
        <w:rPr>
          <w:b/>
        </w:rPr>
        <w:t xml:space="preserve">Neighborhood of the </w:t>
      </w:r>
      <w:r w:rsidRPr="00D22DA7">
        <w:rPr>
          <w:b/>
          <w:i/>
        </w:rPr>
        <w:t>ccyA</w:t>
      </w:r>
      <w:r w:rsidRPr="00CE5747">
        <w:rPr>
          <w:b/>
        </w:rPr>
        <w:t xml:space="preserve"> gene in </w:t>
      </w:r>
      <w:r w:rsidRPr="00CE5747">
        <w:rPr>
          <w:b/>
          <w:i/>
        </w:rPr>
        <w:t>M. aeruginosa</w:t>
      </w:r>
      <w:r w:rsidRPr="00CE5747">
        <w:rPr>
          <w:b/>
        </w:rPr>
        <w:t xml:space="preserve"> PCC 7806 complete genome assembly</w:t>
      </w:r>
      <w:r w:rsidRPr="00CE5747">
        <w:t xml:space="preserve">. General features and annotations are listed for the </w:t>
      </w:r>
      <w:r>
        <w:t>ten</w:t>
      </w:r>
      <w:r w:rsidRPr="00CE5747">
        <w:t xml:space="preserve"> CDS located upstream (-10 to -1) and the </w:t>
      </w:r>
      <w:r>
        <w:t>ten</w:t>
      </w:r>
      <w:r w:rsidRPr="00CE5747">
        <w:t xml:space="preserve"> CDS located downstream (+1 to +10) </w:t>
      </w:r>
      <w:r>
        <w:t>of</w:t>
      </w:r>
      <w:r w:rsidRPr="00CE5747">
        <w:t xml:space="preserve"> the position of </w:t>
      </w:r>
      <w:r w:rsidRPr="00CE5747">
        <w:rPr>
          <w:i/>
        </w:rPr>
        <w:t>ccyA</w:t>
      </w:r>
      <w:r>
        <w:t xml:space="preserve"> (in bold, protein improperly annotated in RefSeq as OmpA)</w:t>
      </w:r>
      <w:r w:rsidRPr="00CE5747">
        <w:t xml:space="preserve">. RefSeq annotations correspond to the assembly accession GCF_002095975.1 (NZ_CP020771.1).   </w:t>
      </w:r>
    </w:p>
    <w:tbl>
      <w:tblPr>
        <w:tblW w:w="13575" w:type="dxa"/>
        <w:tblBorders>
          <w:left w:val="single" w:sz="4" w:space="0" w:color="auto"/>
          <w:right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25"/>
        <w:gridCol w:w="738"/>
        <w:gridCol w:w="912"/>
        <w:gridCol w:w="738"/>
        <w:gridCol w:w="900"/>
        <w:gridCol w:w="962"/>
        <w:gridCol w:w="575"/>
        <w:gridCol w:w="3625"/>
        <w:gridCol w:w="1075"/>
        <w:gridCol w:w="1138"/>
        <w:gridCol w:w="987"/>
      </w:tblGrid>
      <w:tr w:rsidR="00AD30D1" w:rsidRPr="00CE5747" w14:paraId="705F781C" w14:textId="77777777" w:rsidTr="001C2631">
        <w:tc>
          <w:tcPr>
            <w:tcW w:w="1925" w:type="dxa"/>
            <w:vMerge w:val="restart"/>
            <w:shd w:val="clear" w:color="auto" w:fill="auto"/>
            <w:tcMar>
              <w:top w:w="0" w:type="dxa"/>
              <w:left w:w="10" w:type="dxa"/>
              <w:bottom w:w="0" w:type="dxa"/>
              <w:right w:w="10" w:type="dxa"/>
            </w:tcMar>
          </w:tcPr>
          <w:p w14:paraId="115E8552" w14:textId="77777777" w:rsidR="00AD30D1" w:rsidRPr="00CE5747" w:rsidRDefault="00AD30D1" w:rsidP="001C2631">
            <w:pPr>
              <w:pStyle w:val="TableContents"/>
              <w:pBdr>
                <w:top w:val="single" w:sz="4" w:space="1" w:color="auto"/>
              </w:pBdr>
              <w:jc w:val="center"/>
              <w:rPr>
                <w:rFonts w:asciiTheme="minorHAnsi" w:hAnsiTheme="minorHAnsi" w:cstheme="minorHAnsi"/>
                <w:b/>
                <w:bCs/>
                <w:sz w:val="18"/>
                <w:szCs w:val="18"/>
              </w:rPr>
            </w:pPr>
            <w:r w:rsidRPr="00CE5747">
              <w:rPr>
                <w:rFonts w:asciiTheme="minorHAnsi" w:hAnsiTheme="minorHAnsi" w:cstheme="minorHAnsi"/>
                <w:b/>
                <w:bCs/>
                <w:sz w:val="18"/>
                <w:szCs w:val="18"/>
              </w:rPr>
              <w:t>Protein accession</w:t>
            </w:r>
          </w:p>
          <w:p w14:paraId="722D62CB" w14:textId="77777777" w:rsidR="00AD30D1" w:rsidRPr="00CE5747" w:rsidRDefault="00AD30D1" w:rsidP="001C2631">
            <w:pPr>
              <w:pStyle w:val="TableContents"/>
              <w:pBdr>
                <w:top w:val="single" w:sz="4" w:space="1" w:color="auto"/>
              </w:pBdr>
              <w:jc w:val="center"/>
              <w:rPr>
                <w:rFonts w:asciiTheme="minorHAnsi" w:hAnsiTheme="minorHAnsi" w:cstheme="minorHAnsi"/>
                <w:b/>
                <w:bCs/>
                <w:sz w:val="18"/>
                <w:szCs w:val="18"/>
              </w:rPr>
            </w:pPr>
            <w:r w:rsidRPr="00CE5747">
              <w:rPr>
                <w:rFonts w:asciiTheme="minorHAnsi" w:hAnsiTheme="minorHAnsi" w:cstheme="minorHAnsi"/>
                <w:b/>
                <w:bCs/>
                <w:sz w:val="18"/>
                <w:szCs w:val="18"/>
              </w:rPr>
              <w:t xml:space="preserve">(NCBI </w:t>
            </w:r>
            <w:proofErr w:type="spellStart"/>
            <w:r w:rsidRPr="00CE5747">
              <w:rPr>
                <w:rFonts w:asciiTheme="minorHAnsi" w:hAnsiTheme="minorHAnsi" w:cstheme="minorHAnsi"/>
                <w:b/>
                <w:bCs/>
                <w:sz w:val="18"/>
                <w:szCs w:val="18"/>
              </w:rPr>
              <w:t>RefSeq</w:t>
            </w:r>
            <w:proofErr w:type="spellEnd"/>
            <w:r w:rsidRPr="00CE5747">
              <w:rPr>
                <w:rFonts w:asciiTheme="minorHAnsi" w:hAnsiTheme="minorHAnsi" w:cstheme="minorHAnsi"/>
                <w:b/>
                <w:bCs/>
                <w:sz w:val="18"/>
                <w:szCs w:val="18"/>
              </w:rPr>
              <w:t>)</w:t>
            </w:r>
          </w:p>
        </w:tc>
        <w:tc>
          <w:tcPr>
            <w:tcW w:w="1650" w:type="dxa"/>
            <w:gridSpan w:val="2"/>
            <w:tcBorders>
              <w:top w:val="single" w:sz="4" w:space="0" w:color="auto"/>
              <w:bottom w:val="single" w:sz="4" w:space="0" w:color="auto"/>
            </w:tcBorders>
            <w:shd w:val="clear" w:color="auto" w:fill="auto"/>
            <w:tcMar>
              <w:top w:w="0" w:type="dxa"/>
              <w:left w:w="10" w:type="dxa"/>
              <w:bottom w:w="0" w:type="dxa"/>
              <w:right w:w="10" w:type="dxa"/>
            </w:tcMar>
          </w:tcPr>
          <w:p w14:paraId="5233F4F0" w14:textId="77777777" w:rsidR="00AD30D1" w:rsidRPr="00CE5747" w:rsidRDefault="00AD30D1" w:rsidP="001C2631">
            <w:pPr>
              <w:pStyle w:val="TableContents"/>
              <w:jc w:val="center"/>
              <w:rPr>
                <w:rFonts w:asciiTheme="minorHAnsi" w:hAnsiTheme="minorHAnsi" w:cstheme="minorHAnsi"/>
                <w:b/>
                <w:bCs/>
                <w:sz w:val="18"/>
                <w:szCs w:val="18"/>
              </w:rPr>
            </w:pPr>
            <w:r w:rsidRPr="00CE5747">
              <w:rPr>
                <w:rFonts w:asciiTheme="minorHAnsi" w:hAnsiTheme="minorHAnsi" w:cstheme="minorHAnsi"/>
                <w:b/>
                <w:bCs/>
                <w:sz w:val="18"/>
                <w:szCs w:val="18"/>
              </w:rPr>
              <w:t>CDS position</w:t>
            </w:r>
          </w:p>
        </w:tc>
        <w:tc>
          <w:tcPr>
            <w:tcW w:w="738" w:type="dxa"/>
            <w:vMerge w:val="restart"/>
            <w:tcBorders>
              <w:top w:val="single" w:sz="4" w:space="0" w:color="auto"/>
              <w:bottom w:val="single" w:sz="4" w:space="0" w:color="auto"/>
            </w:tcBorders>
            <w:shd w:val="clear" w:color="auto" w:fill="auto"/>
            <w:tcMar>
              <w:top w:w="0" w:type="dxa"/>
              <w:left w:w="0" w:type="dxa"/>
              <w:bottom w:w="0" w:type="dxa"/>
              <w:right w:w="0" w:type="dxa"/>
            </w:tcMar>
          </w:tcPr>
          <w:p w14:paraId="2E488A4F" w14:textId="77777777" w:rsidR="00AD30D1" w:rsidRPr="00CE5747" w:rsidRDefault="00AD30D1" w:rsidP="001C2631">
            <w:pPr>
              <w:pStyle w:val="TableContents"/>
              <w:jc w:val="center"/>
              <w:rPr>
                <w:rFonts w:asciiTheme="minorHAnsi" w:hAnsiTheme="minorHAnsi" w:cstheme="minorHAnsi"/>
                <w:b/>
                <w:bCs/>
                <w:sz w:val="18"/>
                <w:szCs w:val="18"/>
              </w:rPr>
            </w:pPr>
            <w:r>
              <w:rPr>
                <w:rFonts w:asciiTheme="minorHAnsi" w:hAnsiTheme="minorHAnsi" w:cstheme="minorHAnsi"/>
                <w:b/>
                <w:bCs/>
                <w:sz w:val="18"/>
                <w:szCs w:val="18"/>
              </w:rPr>
              <w:t>Gene orientation</w:t>
            </w:r>
          </w:p>
        </w:tc>
        <w:tc>
          <w:tcPr>
            <w:tcW w:w="900" w:type="dxa"/>
            <w:vMerge w:val="restart"/>
            <w:tcBorders>
              <w:top w:val="single" w:sz="4" w:space="0" w:color="auto"/>
              <w:bottom w:val="single" w:sz="4" w:space="0" w:color="auto"/>
            </w:tcBorders>
            <w:shd w:val="clear" w:color="auto" w:fill="auto"/>
            <w:tcMar>
              <w:top w:w="0" w:type="dxa"/>
              <w:left w:w="10" w:type="dxa"/>
              <w:bottom w:w="0" w:type="dxa"/>
              <w:right w:w="10" w:type="dxa"/>
            </w:tcMar>
          </w:tcPr>
          <w:p w14:paraId="2FEEBA7D" w14:textId="77777777" w:rsidR="00AD30D1" w:rsidRPr="00CE5747" w:rsidRDefault="00AD30D1" w:rsidP="001C2631">
            <w:pPr>
              <w:pStyle w:val="TableContents"/>
              <w:jc w:val="center"/>
              <w:rPr>
                <w:rFonts w:asciiTheme="minorHAnsi" w:hAnsiTheme="minorHAnsi" w:cstheme="minorHAnsi"/>
                <w:b/>
                <w:bCs/>
                <w:sz w:val="18"/>
                <w:szCs w:val="18"/>
              </w:rPr>
            </w:pPr>
            <w:r w:rsidRPr="00CE5747">
              <w:rPr>
                <w:rFonts w:asciiTheme="minorHAnsi" w:hAnsiTheme="minorHAnsi" w:cstheme="minorHAnsi"/>
                <w:b/>
                <w:bCs/>
                <w:sz w:val="18"/>
                <w:szCs w:val="18"/>
              </w:rPr>
              <w:t>Start</w:t>
            </w:r>
          </w:p>
          <w:p w14:paraId="74751351" w14:textId="77777777" w:rsidR="00AD30D1" w:rsidRPr="00CE5747" w:rsidRDefault="00AD30D1" w:rsidP="001C2631">
            <w:pPr>
              <w:pStyle w:val="TableContents"/>
              <w:jc w:val="center"/>
              <w:rPr>
                <w:rFonts w:asciiTheme="minorHAnsi" w:hAnsiTheme="minorHAnsi" w:cstheme="minorHAnsi"/>
                <w:b/>
                <w:bCs/>
                <w:sz w:val="18"/>
                <w:szCs w:val="18"/>
              </w:rPr>
            </w:pPr>
            <w:r w:rsidRPr="00CE5747">
              <w:rPr>
                <w:rFonts w:asciiTheme="minorHAnsi" w:hAnsiTheme="minorHAnsi" w:cstheme="minorHAnsi"/>
                <w:b/>
                <w:bCs/>
                <w:sz w:val="18"/>
                <w:szCs w:val="18"/>
              </w:rPr>
              <w:t>(</w:t>
            </w:r>
            <w:proofErr w:type="spellStart"/>
            <w:r w:rsidRPr="00CE5747">
              <w:rPr>
                <w:rFonts w:asciiTheme="minorHAnsi" w:hAnsiTheme="minorHAnsi" w:cstheme="minorHAnsi"/>
                <w:b/>
                <w:bCs/>
                <w:sz w:val="18"/>
                <w:szCs w:val="18"/>
              </w:rPr>
              <w:t>nt</w:t>
            </w:r>
            <w:proofErr w:type="spellEnd"/>
            <w:r w:rsidRPr="00CE5747">
              <w:rPr>
                <w:rFonts w:asciiTheme="minorHAnsi" w:hAnsiTheme="minorHAnsi" w:cstheme="minorHAnsi"/>
                <w:b/>
                <w:bCs/>
                <w:sz w:val="18"/>
                <w:szCs w:val="18"/>
              </w:rPr>
              <w:t>)</w:t>
            </w:r>
          </w:p>
        </w:tc>
        <w:tc>
          <w:tcPr>
            <w:tcW w:w="962" w:type="dxa"/>
            <w:vMerge w:val="restart"/>
            <w:tcBorders>
              <w:top w:val="single" w:sz="4" w:space="0" w:color="auto"/>
              <w:bottom w:val="single" w:sz="4" w:space="0" w:color="auto"/>
            </w:tcBorders>
            <w:shd w:val="clear" w:color="auto" w:fill="auto"/>
            <w:tcMar>
              <w:top w:w="0" w:type="dxa"/>
              <w:left w:w="0" w:type="dxa"/>
              <w:bottom w:w="0" w:type="dxa"/>
              <w:right w:w="0" w:type="dxa"/>
            </w:tcMar>
          </w:tcPr>
          <w:p w14:paraId="4A72F652" w14:textId="77777777" w:rsidR="00AD30D1" w:rsidRPr="00CE5747" w:rsidRDefault="00AD30D1" w:rsidP="001C2631">
            <w:pPr>
              <w:pStyle w:val="TableContents"/>
              <w:jc w:val="center"/>
              <w:rPr>
                <w:rFonts w:asciiTheme="minorHAnsi" w:hAnsiTheme="minorHAnsi" w:cstheme="minorHAnsi"/>
                <w:b/>
                <w:bCs/>
                <w:sz w:val="18"/>
                <w:szCs w:val="18"/>
              </w:rPr>
            </w:pPr>
            <w:r w:rsidRPr="00CE5747">
              <w:rPr>
                <w:rFonts w:asciiTheme="minorHAnsi" w:hAnsiTheme="minorHAnsi" w:cstheme="minorHAnsi"/>
                <w:b/>
                <w:bCs/>
                <w:sz w:val="18"/>
                <w:szCs w:val="18"/>
              </w:rPr>
              <w:t>End</w:t>
            </w:r>
          </w:p>
          <w:p w14:paraId="37609735" w14:textId="77777777" w:rsidR="00AD30D1" w:rsidRPr="00CE5747" w:rsidRDefault="00AD30D1" w:rsidP="001C2631">
            <w:pPr>
              <w:pStyle w:val="TableContents"/>
              <w:jc w:val="center"/>
              <w:rPr>
                <w:rFonts w:asciiTheme="minorHAnsi" w:hAnsiTheme="minorHAnsi" w:cstheme="minorHAnsi"/>
                <w:b/>
                <w:bCs/>
                <w:sz w:val="18"/>
                <w:szCs w:val="18"/>
              </w:rPr>
            </w:pPr>
            <w:r w:rsidRPr="00CE5747">
              <w:rPr>
                <w:rFonts w:asciiTheme="minorHAnsi" w:hAnsiTheme="minorHAnsi" w:cstheme="minorHAnsi"/>
                <w:b/>
                <w:bCs/>
                <w:sz w:val="18"/>
                <w:szCs w:val="18"/>
              </w:rPr>
              <w:t>(</w:t>
            </w:r>
            <w:proofErr w:type="spellStart"/>
            <w:r w:rsidRPr="00CE5747">
              <w:rPr>
                <w:rFonts w:asciiTheme="minorHAnsi" w:hAnsiTheme="minorHAnsi" w:cstheme="minorHAnsi"/>
                <w:b/>
                <w:bCs/>
                <w:sz w:val="18"/>
                <w:szCs w:val="18"/>
              </w:rPr>
              <w:t>nt</w:t>
            </w:r>
            <w:proofErr w:type="spellEnd"/>
            <w:r w:rsidRPr="00CE5747">
              <w:rPr>
                <w:rFonts w:asciiTheme="minorHAnsi" w:hAnsiTheme="minorHAnsi" w:cstheme="minorHAnsi"/>
                <w:b/>
                <w:bCs/>
                <w:sz w:val="18"/>
                <w:szCs w:val="18"/>
              </w:rPr>
              <w:t>)</w:t>
            </w:r>
          </w:p>
        </w:tc>
        <w:tc>
          <w:tcPr>
            <w:tcW w:w="575" w:type="dxa"/>
            <w:vMerge w:val="restart"/>
            <w:tcBorders>
              <w:top w:val="single" w:sz="4" w:space="0" w:color="auto"/>
              <w:bottom w:val="single" w:sz="4" w:space="0" w:color="auto"/>
            </w:tcBorders>
            <w:shd w:val="clear" w:color="auto" w:fill="auto"/>
            <w:tcMar>
              <w:top w:w="0" w:type="dxa"/>
              <w:left w:w="10" w:type="dxa"/>
              <w:bottom w:w="0" w:type="dxa"/>
              <w:right w:w="10" w:type="dxa"/>
            </w:tcMar>
          </w:tcPr>
          <w:p w14:paraId="0F95A9EB" w14:textId="77777777" w:rsidR="00AD30D1" w:rsidRPr="00CE5747" w:rsidRDefault="00AD30D1" w:rsidP="001C2631">
            <w:pPr>
              <w:pStyle w:val="TableContents"/>
              <w:jc w:val="center"/>
              <w:rPr>
                <w:rFonts w:asciiTheme="minorHAnsi" w:hAnsiTheme="minorHAnsi" w:cstheme="minorHAnsi"/>
                <w:b/>
                <w:bCs/>
                <w:sz w:val="18"/>
                <w:szCs w:val="18"/>
              </w:rPr>
            </w:pPr>
            <w:r w:rsidRPr="00CE5747">
              <w:rPr>
                <w:rFonts w:asciiTheme="minorHAnsi" w:hAnsiTheme="minorHAnsi" w:cstheme="minorHAnsi"/>
                <w:b/>
                <w:bCs/>
                <w:sz w:val="18"/>
                <w:szCs w:val="18"/>
              </w:rPr>
              <w:t>Gene name</w:t>
            </w:r>
          </w:p>
        </w:tc>
        <w:tc>
          <w:tcPr>
            <w:tcW w:w="3625" w:type="dxa"/>
            <w:vMerge w:val="restart"/>
            <w:tcBorders>
              <w:top w:val="single" w:sz="4" w:space="0" w:color="auto"/>
              <w:bottom w:val="single" w:sz="4" w:space="0" w:color="auto"/>
            </w:tcBorders>
            <w:shd w:val="clear" w:color="auto" w:fill="auto"/>
            <w:tcMar>
              <w:top w:w="0" w:type="dxa"/>
              <w:left w:w="0" w:type="dxa"/>
              <w:bottom w:w="0" w:type="dxa"/>
              <w:right w:w="0" w:type="dxa"/>
            </w:tcMar>
          </w:tcPr>
          <w:p w14:paraId="7BA451CB" w14:textId="77777777" w:rsidR="00AD30D1" w:rsidRPr="00CE5747" w:rsidRDefault="00AD30D1" w:rsidP="001C2631">
            <w:pPr>
              <w:pStyle w:val="TableContents"/>
              <w:jc w:val="center"/>
              <w:rPr>
                <w:rFonts w:asciiTheme="minorHAnsi" w:hAnsiTheme="minorHAnsi" w:cstheme="minorHAnsi"/>
                <w:b/>
                <w:bCs/>
                <w:sz w:val="18"/>
                <w:szCs w:val="18"/>
              </w:rPr>
            </w:pPr>
            <w:r w:rsidRPr="00CE5747">
              <w:rPr>
                <w:rFonts w:asciiTheme="minorHAnsi" w:hAnsiTheme="minorHAnsi" w:cstheme="minorHAnsi"/>
                <w:b/>
                <w:bCs/>
                <w:sz w:val="18"/>
                <w:szCs w:val="18"/>
              </w:rPr>
              <w:t xml:space="preserve">Protein functional annotation (NCBI </w:t>
            </w:r>
            <w:proofErr w:type="spellStart"/>
            <w:r w:rsidRPr="00CE5747">
              <w:rPr>
                <w:rFonts w:asciiTheme="minorHAnsi" w:hAnsiTheme="minorHAnsi" w:cstheme="minorHAnsi"/>
                <w:b/>
                <w:bCs/>
                <w:sz w:val="18"/>
                <w:szCs w:val="18"/>
              </w:rPr>
              <w:t>RefSeq</w:t>
            </w:r>
            <w:proofErr w:type="spellEnd"/>
            <w:r w:rsidRPr="00CE5747">
              <w:rPr>
                <w:rFonts w:asciiTheme="minorHAnsi" w:hAnsiTheme="minorHAnsi" w:cstheme="minorHAnsi"/>
                <w:b/>
                <w:bCs/>
                <w:sz w:val="18"/>
                <w:szCs w:val="18"/>
              </w:rPr>
              <w:t>)</w:t>
            </w:r>
          </w:p>
        </w:tc>
        <w:tc>
          <w:tcPr>
            <w:tcW w:w="3200" w:type="dxa"/>
            <w:gridSpan w:val="3"/>
            <w:tcBorders>
              <w:top w:val="single" w:sz="4" w:space="0" w:color="auto"/>
              <w:bottom w:val="single" w:sz="4" w:space="0" w:color="auto"/>
            </w:tcBorders>
            <w:shd w:val="clear" w:color="auto" w:fill="auto"/>
            <w:tcMar>
              <w:top w:w="0" w:type="dxa"/>
              <w:left w:w="0" w:type="dxa"/>
              <w:bottom w:w="0" w:type="dxa"/>
              <w:right w:w="0" w:type="dxa"/>
            </w:tcMar>
          </w:tcPr>
          <w:p w14:paraId="69E2C624" w14:textId="77777777" w:rsidR="00AD30D1" w:rsidRPr="00CE5747" w:rsidRDefault="00AD30D1" w:rsidP="001C2631">
            <w:pPr>
              <w:pStyle w:val="TableContents"/>
              <w:jc w:val="center"/>
              <w:rPr>
                <w:rFonts w:asciiTheme="minorHAnsi" w:hAnsiTheme="minorHAnsi" w:cstheme="minorHAnsi"/>
                <w:b/>
                <w:bCs/>
                <w:sz w:val="18"/>
                <w:szCs w:val="18"/>
              </w:rPr>
            </w:pPr>
            <w:r w:rsidRPr="00CE5747">
              <w:rPr>
                <w:rFonts w:asciiTheme="minorHAnsi" w:hAnsiTheme="minorHAnsi" w:cstheme="minorHAnsi"/>
                <w:b/>
                <w:bCs/>
                <w:sz w:val="18"/>
                <w:szCs w:val="18"/>
              </w:rPr>
              <w:t>COG</w:t>
            </w:r>
          </w:p>
          <w:p w14:paraId="3BD83469" w14:textId="77777777" w:rsidR="00AD30D1" w:rsidRPr="00CE5747" w:rsidRDefault="00AD30D1" w:rsidP="001C2631">
            <w:pPr>
              <w:pStyle w:val="TableContents"/>
              <w:jc w:val="center"/>
              <w:rPr>
                <w:rFonts w:asciiTheme="minorHAnsi" w:hAnsiTheme="minorHAnsi" w:cstheme="minorHAnsi"/>
                <w:b/>
                <w:bCs/>
                <w:sz w:val="18"/>
                <w:szCs w:val="18"/>
              </w:rPr>
            </w:pPr>
            <w:r w:rsidRPr="00CE5747">
              <w:rPr>
                <w:rFonts w:asciiTheme="minorHAnsi" w:hAnsiTheme="minorHAnsi" w:cstheme="minorHAnsi"/>
                <w:b/>
                <w:bCs/>
                <w:sz w:val="18"/>
                <w:szCs w:val="18"/>
              </w:rPr>
              <w:t>(</w:t>
            </w:r>
            <w:proofErr w:type="spellStart"/>
            <w:r w:rsidRPr="00CE5747">
              <w:rPr>
                <w:rFonts w:asciiTheme="minorHAnsi" w:hAnsiTheme="minorHAnsi" w:cstheme="minorHAnsi"/>
                <w:b/>
                <w:bCs/>
                <w:sz w:val="18"/>
                <w:szCs w:val="18"/>
              </w:rPr>
              <w:t>DeepNOG</w:t>
            </w:r>
            <w:proofErr w:type="spellEnd"/>
            <w:r w:rsidRPr="00CE5747">
              <w:rPr>
                <w:rFonts w:asciiTheme="minorHAnsi" w:hAnsiTheme="minorHAnsi" w:cstheme="minorHAnsi"/>
                <w:b/>
                <w:bCs/>
                <w:sz w:val="18"/>
                <w:szCs w:val="18"/>
              </w:rPr>
              <w:t xml:space="preserve"> annotation)</w:t>
            </w:r>
          </w:p>
        </w:tc>
      </w:tr>
      <w:tr w:rsidR="00AD30D1" w:rsidRPr="00CE5747" w14:paraId="6EA9F039" w14:textId="77777777" w:rsidTr="001C2631">
        <w:tc>
          <w:tcPr>
            <w:tcW w:w="1925" w:type="dxa"/>
            <w:vMerge/>
            <w:tcBorders>
              <w:bottom w:val="single" w:sz="4" w:space="0" w:color="auto"/>
            </w:tcBorders>
            <w:shd w:val="clear" w:color="auto" w:fill="auto"/>
            <w:tcMar>
              <w:top w:w="0" w:type="dxa"/>
              <w:left w:w="10" w:type="dxa"/>
              <w:bottom w:w="0" w:type="dxa"/>
              <w:right w:w="10" w:type="dxa"/>
            </w:tcMar>
          </w:tcPr>
          <w:p w14:paraId="198FAD74" w14:textId="77777777" w:rsidR="00AD30D1" w:rsidRPr="00CE5747" w:rsidRDefault="00AD30D1" w:rsidP="001C2631">
            <w:pPr>
              <w:rPr>
                <w:rFonts w:asciiTheme="minorHAnsi" w:hAnsiTheme="minorHAnsi" w:cstheme="minorHAnsi"/>
                <w:sz w:val="18"/>
                <w:szCs w:val="18"/>
              </w:rPr>
            </w:pPr>
          </w:p>
        </w:tc>
        <w:tc>
          <w:tcPr>
            <w:tcW w:w="738" w:type="dxa"/>
            <w:tcBorders>
              <w:top w:val="single" w:sz="4" w:space="0" w:color="auto"/>
              <w:bottom w:val="single" w:sz="4" w:space="0" w:color="auto"/>
            </w:tcBorders>
            <w:shd w:val="clear" w:color="auto" w:fill="auto"/>
            <w:tcMar>
              <w:top w:w="0" w:type="dxa"/>
              <w:left w:w="10" w:type="dxa"/>
              <w:bottom w:w="0" w:type="dxa"/>
              <w:right w:w="10" w:type="dxa"/>
            </w:tcMar>
          </w:tcPr>
          <w:p w14:paraId="37FE088B"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 xml:space="preserve">NCBI </w:t>
            </w:r>
            <w:proofErr w:type="spellStart"/>
            <w:r w:rsidRPr="00CE5747">
              <w:rPr>
                <w:rFonts w:asciiTheme="minorHAnsi" w:hAnsiTheme="minorHAnsi" w:cstheme="minorHAnsi"/>
                <w:sz w:val="18"/>
                <w:szCs w:val="18"/>
              </w:rPr>
              <w:t>RefSeq</w:t>
            </w:r>
            <w:proofErr w:type="spellEnd"/>
          </w:p>
        </w:tc>
        <w:tc>
          <w:tcPr>
            <w:tcW w:w="912" w:type="dxa"/>
            <w:tcBorders>
              <w:top w:val="single" w:sz="4" w:space="0" w:color="auto"/>
              <w:bottom w:val="single" w:sz="4" w:space="0" w:color="auto"/>
            </w:tcBorders>
            <w:shd w:val="clear" w:color="auto" w:fill="auto"/>
            <w:tcMar>
              <w:top w:w="0" w:type="dxa"/>
              <w:left w:w="0" w:type="dxa"/>
              <w:bottom w:w="0" w:type="dxa"/>
              <w:right w:w="0" w:type="dxa"/>
            </w:tcMar>
          </w:tcPr>
          <w:p w14:paraId="279A8853"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 xml:space="preserve">relative to </w:t>
            </w:r>
            <w:proofErr w:type="spellStart"/>
            <w:r w:rsidRPr="00CE5747">
              <w:rPr>
                <w:rFonts w:asciiTheme="minorHAnsi" w:hAnsiTheme="minorHAnsi" w:cstheme="minorHAnsi"/>
                <w:i/>
                <w:sz w:val="18"/>
                <w:szCs w:val="18"/>
              </w:rPr>
              <w:t>ccyA</w:t>
            </w:r>
            <w:proofErr w:type="spellEnd"/>
          </w:p>
        </w:tc>
        <w:tc>
          <w:tcPr>
            <w:tcW w:w="738" w:type="dxa"/>
            <w:vMerge/>
            <w:tcBorders>
              <w:bottom w:val="single" w:sz="4" w:space="0" w:color="auto"/>
            </w:tcBorders>
            <w:shd w:val="clear" w:color="auto" w:fill="auto"/>
            <w:tcMar>
              <w:top w:w="0" w:type="dxa"/>
              <w:left w:w="0" w:type="dxa"/>
              <w:bottom w:w="0" w:type="dxa"/>
              <w:right w:w="0" w:type="dxa"/>
            </w:tcMar>
          </w:tcPr>
          <w:p w14:paraId="6E6CAB18" w14:textId="77777777" w:rsidR="00AD30D1" w:rsidRPr="00CE5747" w:rsidRDefault="00AD30D1" w:rsidP="001C2631">
            <w:pPr>
              <w:rPr>
                <w:rFonts w:asciiTheme="minorHAnsi" w:hAnsiTheme="minorHAnsi" w:cstheme="minorHAnsi"/>
                <w:sz w:val="18"/>
                <w:szCs w:val="18"/>
              </w:rPr>
            </w:pPr>
          </w:p>
        </w:tc>
        <w:tc>
          <w:tcPr>
            <w:tcW w:w="900" w:type="dxa"/>
            <w:vMerge/>
            <w:tcBorders>
              <w:bottom w:val="single" w:sz="4" w:space="0" w:color="auto"/>
            </w:tcBorders>
            <w:shd w:val="clear" w:color="auto" w:fill="auto"/>
            <w:tcMar>
              <w:top w:w="0" w:type="dxa"/>
              <w:left w:w="10" w:type="dxa"/>
              <w:bottom w:w="0" w:type="dxa"/>
              <w:right w:w="10" w:type="dxa"/>
            </w:tcMar>
          </w:tcPr>
          <w:p w14:paraId="59ECBAD8" w14:textId="77777777" w:rsidR="00AD30D1" w:rsidRPr="00CE5747" w:rsidRDefault="00AD30D1" w:rsidP="001C2631">
            <w:pPr>
              <w:rPr>
                <w:rFonts w:asciiTheme="minorHAnsi" w:hAnsiTheme="minorHAnsi" w:cstheme="minorHAnsi"/>
                <w:sz w:val="18"/>
                <w:szCs w:val="18"/>
              </w:rPr>
            </w:pPr>
          </w:p>
        </w:tc>
        <w:tc>
          <w:tcPr>
            <w:tcW w:w="962" w:type="dxa"/>
            <w:vMerge/>
            <w:tcBorders>
              <w:bottom w:val="single" w:sz="4" w:space="0" w:color="auto"/>
            </w:tcBorders>
            <w:shd w:val="clear" w:color="auto" w:fill="auto"/>
            <w:tcMar>
              <w:top w:w="0" w:type="dxa"/>
              <w:left w:w="0" w:type="dxa"/>
              <w:bottom w:w="0" w:type="dxa"/>
              <w:right w:w="0" w:type="dxa"/>
            </w:tcMar>
          </w:tcPr>
          <w:p w14:paraId="69C8C583" w14:textId="77777777" w:rsidR="00AD30D1" w:rsidRPr="00CE5747" w:rsidRDefault="00AD30D1" w:rsidP="001C2631">
            <w:pPr>
              <w:rPr>
                <w:rFonts w:asciiTheme="minorHAnsi" w:hAnsiTheme="minorHAnsi" w:cstheme="minorHAnsi"/>
                <w:sz w:val="18"/>
                <w:szCs w:val="18"/>
              </w:rPr>
            </w:pPr>
          </w:p>
        </w:tc>
        <w:tc>
          <w:tcPr>
            <w:tcW w:w="575" w:type="dxa"/>
            <w:vMerge/>
            <w:tcBorders>
              <w:bottom w:val="single" w:sz="4" w:space="0" w:color="auto"/>
            </w:tcBorders>
            <w:shd w:val="clear" w:color="auto" w:fill="auto"/>
            <w:tcMar>
              <w:top w:w="0" w:type="dxa"/>
              <w:left w:w="10" w:type="dxa"/>
              <w:bottom w:w="0" w:type="dxa"/>
              <w:right w:w="10" w:type="dxa"/>
            </w:tcMar>
          </w:tcPr>
          <w:p w14:paraId="564E12A6" w14:textId="77777777" w:rsidR="00AD30D1" w:rsidRPr="00CE5747" w:rsidRDefault="00AD30D1" w:rsidP="001C2631">
            <w:pPr>
              <w:rPr>
                <w:rFonts w:asciiTheme="minorHAnsi" w:hAnsiTheme="minorHAnsi" w:cstheme="minorHAnsi"/>
                <w:sz w:val="18"/>
                <w:szCs w:val="18"/>
              </w:rPr>
            </w:pPr>
          </w:p>
        </w:tc>
        <w:tc>
          <w:tcPr>
            <w:tcW w:w="3625" w:type="dxa"/>
            <w:vMerge/>
            <w:tcBorders>
              <w:bottom w:val="single" w:sz="4" w:space="0" w:color="auto"/>
            </w:tcBorders>
            <w:shd w:val="clear" w:color="auto" w:fill="auto"/>
            <w:tcMar>
              <w:top w:w="0" w:type="dxa"/>
              <w:left w:w="0" w:type="dxa"/>
              <w:bottom w:w="0" w:type="dxa"/>
              <w:right w:w="0" w:type="dxa"/>
            </w:tcMar>
          </w:tcPr>
          <w:p w14:paraId="0C2E3EE7" w14:textId="77777777" w:rsidR="00AD30D1" w:rsidRPr="00CE5747" w:rsidRDefault="00AD30D1" w:rsidP="001C2631">
            <w:pPr>
              <w:rPr>
                <w:rFonts w:asciiTheme="minorHAnsi" w:hAnsiTheme="minorHAnsi" w:cstheme="minorHAnsi"/>
                <w:sz w:val="18"/>
                <w:szCs w:val="18"/>
              </w:rPr>
            </w:pPr>
          </w:p>
        </w:tc>
        <w:tc>
          <w:tcPr>
            <w:tcW w:w="1075" w:type="dxa"/>
            <w:tcBorders>
              <w:top w:val="single" w:sz="4" w:space="0" w:color="auto"/>
              <w:bottom w:val="single" w:sz="4" w:space="0" w:color="auto"/>
            </w:tcBorders>
            <w:shd w:val="clear" w:color="auto" w:fill="auto"/>
            <w:tcMar>
              <w:top w:w="0" w:type="dxa"/>
              <w:left w:w="0" w:type="dxa"/>
              <w:bottom w:w="0" w:type="dxa"/>
              <w:right w:w="0" w:type="dxa"/>
            </w:tcMar>
          </w:tcPr>
          <w:p w14:paraId="652FDA2A"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Accession</w:t>
            </w:r>
          </w:p>
        </w:tc>
        <w:tc>
          <w:tcPr>
            <w:tcW w:w="1138" w:type="dxa"/>
            <w:tcBorders>
              <w:top w:val="single" w:sz="4" w:space="0" w:color="auto"/>
              <w:bottom w:val="single" w:sz="4" w:space="0" w:color="auto"/>
            </w:tcBorders>
            <w:shd w:val="clear" w:color="auto" w:fill="auto"/>
            <w:tcMar>
              <w:top w:w="0" w:type="dxa"/>
              <w:left w:w="10" w:type="dxa"/>
              <w:bottom w:w="0" w:type="dxa"/>
              <w:right w:w="10" w:type="dxa"/>
            </w:tcMar>
          </w:tcPr>
          <w:p w14:paraId="77D16A93"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Confidence</w:t>
            </w:r>
          </w:p>
        </w:tc>
        <w:tc>
          <w:tcPr>
            <w:tcW w:w="987" w:type="dxa"/>
            <w:tcBorders>
              <w:top w:val="single" w:sz="4" w:space="0" w:color="auto"/>
              <w:bottom w:val="single" w:sz="4" w:space="0" w:color="auto"/>
            </w:tcBorders>
            <w:shd w:val="clear" w:color="auto" w:fill="auto"/>
            <w:tcMar>
              <w:top w:w="0" w:type="dxa"/>
              <w:left w:w="10" w:type="dxa"/>
              <w:bottom w:w="0" w:type="dxa"/>
              <w:right w:w="10" w:type="dxa"/>
            </w:tcMar>
          </w:tcPr>
          <w:p w14:paraId="37F28A21"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Category</w:t>
            </w:r>
          </w:p>
        </w:tc>
      </w:tr>
      <w:tr w:rsidR="00AD30D1" w:rsidRPr="00CE5747" w14:paraId="575B749B" w14:textId="77777777" w:rsidTr="001C2631">
        <w:tc>
          <w:tcPr>
            <w:tcW w:w="1925" w:type="dxa"/>
            <w:tcBorders>
              <w:top w:val="single" w:sz="4" w:space="0" w:color="auto"/>
            </w:tcBorders>
            <w:shd w:val="clear" w:color="auto" w:fill="auto"/>
            <w:tcMar>
              <w:top w:w="0" w:type="dxa"/>
              <w:left w:w="0" w:type="dxa"/>
              <w:bottom w:w="0" w:type="dxa"/>
              <w:right w:w="0" w:type="dxa"/>
            </w:tcMar>
          </w:tcPr>
          <w:p w14:paraId="0871AB8E"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WP_002741645.1</w:t>
            </w:r>
          </w:p>
        </w:tc>
        <w:tc>
          <w:tcPr>
            <w:tcW w:w="738" w:type="dxa"/>
            <w:tcBorders>
              <w:top w:val="single" w:sz="4" w:space="0" w:color="auto"/>
            </w:tcBorders>
            <w:shd w:val="clear" w:color="auto" w:fill="auto"/>
            <w:tcMar>
              <w:top w:w="0" w:type="dxa"/>
              <w:left w:w="0" w:type="dxa"/>
              <w:bottom w:w="0" w:type="dxa"/>
              <w:right w:w="0" w:type="dxa"/>
            </w:tcMar>
          </w:tcPr>
          <w:p w14:paraId="0BCF08FB"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4262</w:t>
            </w:r>
          </w:p>
        </w:tc>
        <w:tc>
          <w:tcPr>
            <w:tcW w:w="912" w:type="dxa"/>
            <w:shd w:val="clear" w:color="auto" w:fill="auto"/>
            <w:tcMar>
              <w:top w:w="0" w:type="dxa"/>
              <w:left w:w="0" w:type="dxa"/>
              <w:bottom w:w="0" w:type="dxa"/>
              <w:right w:w="0" w:type="dxa"/>
            </w:tcMar>
          </w:tcPr>
          <w:p w14:paraId="209846F9"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-10</w:t>
            </w:r>
          </w:p>
        </w:tc>
        <w:tc>
          <w:tcPr>
            <w:tcW w:w="738" w:type="dxa"/>
            <w:tcBorders>
              <w:top w:val="single" w:sz="4" w:space="0" w:color="auto"/>
            </w:tcBorders>
            <w:shd w:val="clear" w:color="auto" w:fill="auto"/>
            <w:tcMar>
              <w:top w:w="0" w:type="dxa"/>
              <w:left w:w="0" w:type="dxa"/>
              <w:bottom w:w="0" w:type="dxa"/>
              <w:right w:w="0" w:type="dxa"/>
            </w:tcMar>
          </w:tcPr>
          <w:p w14:paraId="0CE7845E"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t>
            </w:r>
          </w:p>
        </w:tc>
        <w:tc>
          <w:tcPr>
            <w:tcW w:w="900" w:type="dxa"/>
            <w:tcBorders>
              <w:top w:val="single" w:sz="4" w:space="0" w:color="auto"/>
            </w:tcBorders>
            <w:shd w:val="clear" w:color="auto" w:fill="auto"/>
            <w:tcMar>
              <w:top w:w="0" w:type="dxa"/>
              <w:left w:w="0" w:type="dxa"/>
              <w:bottom w:w="0" w:type="dxa"/>
              <w:right w:w="0" w:type="dxa"/>
            </w:tcMar>
          </w:tcPr>
          <w:p w14:paraId="28CDCFAF"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4515650</w:t>
            </w:r>
          </w:p>
        </w:tc>
        <w:tc>
          <w:tcPr>
            <w:tcW w:w="962" w:type="dxa"/>
            <w:tcBorders>
              <w:top w:val="single" w:sz="4" w:space="0" w:color="auto"/>
            </w:tcBorders>
            <w:shd w:val="clear" w:color="auto" w:fill="auto"/>
            <w:tcMar>
              <w:top w:w="0" w:type="dxa"/>
              <w:left w:w="0" w:type="dxa"/>
              <w:bottom w:w="0" w:type="dxa"/>
              <w:right w:w="0" w:type="dxa"/>
            </w:tcMar>
          </w:tcPr>
          <w:p w14:paraId="7AA535A0"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4516447</w:t>
            </w:r>
          </w:p>
        </w:tc>
        <w:tc>
          <w:tcPr>
            <w:tcW w:w="575" w:type="dxa"/>
            <w:tcBorders>
              <w:top w:val="single" w:sz="4" w:space="0" w:color="auto"/>
            </w:tcBorders>
            <w:shd w:val="clear" w:color="auto" w:fill="auto"/>
            <w:tcMar>
              <w:top w:w="0" w:type="dxa"/>
              <w:left w:w="0" w:type="dxa"/>
              <w:bottom w:w="0" w:type="dxa"/>
              <w:right w:w="0" w:type="dxa"/>
            </w:tcMar>
          </w:tcPr>
          <w:p w14:paraId="2F073F26" w14:textId="77777777" w:rsidR="00AD30D1" w:rsidRPr="00CE5747" w:rsidRDefault="00AD30D1" w:rsidP="001C2631">
            <w:pPr>
              <w:pStyle w:val="TableContents"/>
              <w:jc w:val="center"/>
              <w:rPr>
                <w:rFonts w:asciiTheme="minorHAnsi" w:hAnsiTheme="minorHAnsi" w:cstheme="minorHAnsi"/>
                <w:i/>
                <w:sz w:val="18"/>
                <w:szCs w:val="18"/>
              </w:rPr>
            </w:pPr>
            <w:proofErr w:type="spellStart"/>
            <w:r w:rsidRPr="00CE5747">
              <w:rPr>
                <w:rFonts w:asciiTheme="minorHAnsi" w:hAnsiTheme="minorHAnsi" w:cstheme="minorHAnsi"/>
                <w:i/>
                <w:sz w:val="18"/>
                <w:szCs w:val="18"/>
              </w:rPr>
              <w:t>rpsB</w:t>
            </w:r>
            <w:proofErr w:type="spellEnd"/>
          </w:p>
        </w:tc>
        <w:tc>
          <w:tcPr>
            <w:tcW w:w="3625" w:type="dxa"/>
            <w:tcBorders>
              <w:top w:val="single" w:sz="4" w:space="0" w:color="auto"/>
            </w:tcBorders>
            <w:shd w:val="clear" w:color="auto" w:fill="auto"/>
            <w:tcMar>
              <w:top w:w="0" w:type="dxa"/>
              <w:left w:w="0" w:type="dxa"/>
              <w:bottom w:w="0" w:type="dxa"/>
              <w:right w:w="0" w:type="dxa"/>
            </w:tcMar>
          </w:tcPr>
          <w:p w14:paraId="440E70BE" w14:textId="77777777" w:rsidR="00AD30D1" w:rsidRPr="00CE5747" w:rsidRDefault="00AD30D1" w:rsidP="001C2631">
            <w:pPr>
              <w:pStyle w:val="TableContents"/>
              <w:rPr>
                <w:rFonts w:asciiTheme="minorHAnsi" w:hAnsiTheme="minorHAnsi" w:cstheme="minorHAnsi"/>
                <w:sz w:val="18"/>
                <w:szCs w:val="18"/>
              </w:rPr>
            </w:pPr>
            <w:r w:rsidRPr="00CE5747">
              <w:rPr>
                <w:rFonts w:asciiTheme="minorHAnsi" w:hAnsiTheme="minorHAnsi" w:cstheme="minorHAnsi"/>
                <w:sz w:val="18"/>
                <w:szCs w:val="18"/>
              </w:rPr>
              <w:t>30S ribosomal protein S2</w:t>
            </w:r>
          </w:p>
        </w:tc>
        <w:tc>
          <w:tcPr>
            <w:tcW w:w="1075" w:type="dxa"/>
            <w:tcBorders>
              <w:top w:val="single" w:sz="4" w:space="0" w:color="auto"/>
            </w:tcBorders>
            <w:shd w:val="clear" w:color="auto" w:fill="auto"/>
            <w:tcMar>
              <w:top w:w="0" w:type="dxa"/>
              <w:left w:w="0" w:type="dxa"/>
              <w:bottom w:w="0" w:type="dxa"/>
              <w:right w:w="0" w:type="dxa"/>
            </w:tcMar>
          </w:tcPr>
          <w:p w14:paraId="7907FDFD" w14:textId="77777777" w:rsidR="00AD30D1" w:rsidRPr="00CE5747" w:rsidRDefault="00AD30D1" w:rsidP="001C2631">
            <w:pPr>
              <w:pStyle w:val="Standard"/>
              <w:jc w:val="center"/>
              <w:rPr>
                <w:rFonts w:asciiTheme="minorHAnsi" w:hAnsiTheme="minorHAnsi" w:cstheme="minorHAnsi"/>
                <w:sz w:val="18"/>
                <w:szCs w:val="18"/>
              </w:rPr>
            </w:pPr>
            <w:r w:rsidRPr="00CE5747">
              <w:rPr>
                <w:rFonts w:asciiTheme="minorHAnsi" w:hAnsiTheme="minorHAnsi" w:cstheme="minorHAnsi"/>
                <w:sz w:val="18"/>
                <w:szCs w:val="18"/>
              </w:rPr>
              <w:t>COG0052</w:t>
            </w:r>
          </w:p>
        </w:tc>
        <w:tc>
          <w:tcPr>
            <w:tcW w:w="1138" w:type="dxa"/>
            <w:tcBorders>
              <w:top w:val="single" w:sz="4" w:space="0" w:color="auto"/>
            </w:tcBorders>
            <w:shd w:val="clear" w:color="auto" w:fill="auto"/>
            <w:tcMar>
              <w:top w:w="0" w:type="dxa"/>
              <w:left w:w="0" w:type="dxa"/>
              <w:bottom w:w="0" w:type="dxa"/>
              <w:right w:w="0" w:type="dxa"/>
            </w:tcMar>
          </w:tcPr>
          <w:p w14:paraId="42A7D25D"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1.0</w:t>
            </w:r>
          </w:p>
        </w:tc>
        <w:tc>
          <w:tcPr>
            <w:tcW w:w="987" w:type="dxa"/>
            <w:tcBorders>
              <w:top w:val="single" w:sz="4" w:space="0" w:color="auto"/>
            </w:tcBorders>
            <w:shd w:val="clear" w:color="auto" w:fill="auto"/>
            <w:tcMar>
              <w:top w:w="0" w:type="dxa"/>
              <w:left w:w="0" w:type="dxa"/>
              <w:bottom w:w="0" w:type="dxa"/>
              <w:right w:w="0" w:type="dxa"/>
            </w:tcMar>
          </w:tcPr>
          <w:p w14:paraId="3B3E1293"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J</w:t>
            </w:r>
          </w:p>
        </w:tc>
      </w:tr>
      <w:tr w:rsidR="00AD30D1" w:rsidRPr="00CE5747" w14:paraId="5AE4A4CB" w14:textId="77777777" w:rsidTr="001C2631">
        <w:tc>
          <w:tcPr>
            <w:tcW w:w="1925" w:type="dxa"/>
            <w:shd w:val="clear" w:color="auto" w:fill="auto"/>
            <w:tcMar>
              <w:top w:w="0" w:type="dxa"/>
              <w:left w:w="10" w:type="dxa"/>
              <w:bottom w:w="0" w:type="dxa"/>
              <w:right w:w="10" w:type="dxa"/>
            </w:tcMar>
          </w:tcPr>
          <w:p w14:paraId="6A954B07"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WP_002741643.1</w:t>
            </w:r>
          </w:p>
        </w:tc>
        <w:tc>
          <w:tcPr>
            <w:tcW w:w="738" w:type="dxa"/>
            <w:shd w:val="clear" w:color="auto" w:fill="auto"/>
            <w:tcMar>
              <w:top w:w="0" w:type="dxa"/>
              <w:left w:w="10" w:type="dxa"/>
              <w:bottom w:w="0" w:type="dxa"/>
              <w:right w:w="10" w:type="dxa"/>
            </w:tcMar>
          </w:tcPr>
          <w:p w14:paraId="7C6C3AE2"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4263</w:t>
            </w:r>
          </w:p>
        </w:tc>
        <w:tc>
          <w:tcPr>
            <w:tcW w:w="912" w:type="dxa"/>
            <w:shd w:val="clear" w:color="auto" w:fill="auto"/>
            <w:tcMar>
              <w:top w:w="0" w:type="dxa"/>
              <w:left w:w="0" w:type="dxa"/>
              <w:bottom w:w="0" w:type="dxa"/>
              <w:right w:w="0" w:type="dxa"/>
            </w:tcMar>
          </w:tcPr>
          <w:p w14:paraId="5F1BED28"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-9</w:t>
            </w:r>
          </w:p>
        </w:tc>
        <w:tc>
          <w:tcPr>
            <w:tcW w:w="738" w:type="dxa"/>
            <w:shd w:val="clear" w:color="auto" w:fill="auto"/>
            <w:tcMar>
              <w:top w:w="0" w:type="dxa"/>
              <w:left w:w="0" w:type="dxa"/>
              <w:bottom w:w="0" w:type="dxa"/>
              <w:right w:w="0" w:type="dxa"/>
            </w:tcMar>
          </w:tcPr>
          <w:p w14:paraId="4D65F784"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t>
            </w:r>
          </w:p>
        </w:tc>
        <w:tc>
          <w:tcPr>
            <w:tcW w:w="900" w:type="dxa"/>
            <w:shd w:val="clear" w:color="auto" w:fill="auto"/>
            <w:tcMar>
              <w:top w:w="0" w:type="dxa"/>
              <w:left w:w="10" w:type="dxa"/>
              <w:bottom w:w="0" w:type="dxa"/>
              <w:right w:w="10" w:type="dxa"/>
            </w:tcMar>
          </w:tcPr>
          <w:p w14:paraId="5BD55094"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4516564</w:t>
            </w:r>
          </w:p>
        </w:tc>
        <w:tc>
          <w:tcPr>
            <w:tcW w:w="962" w:type="dxa"/>
            <w:shd w:val="clear" w:color="auto" w:fill="auto"/>
            <w:tcMar>
              <w:top w:w="0" w:type="dxa"/>
              <w:left w:w="0" w:type="dxa"/>
              <w:bottom w:w="0" w:type="dxa"/>
              <w:right w:w="0" w:type="dxa"/>
            </w:tcMar>
          </w:tcPr>
          <w:p w14:paraId="21811E80"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4517319</w:t>
            </w:r>
          </w:p>
        </w:tc>
        <w:tc>
          <w:tcPr>
            <w:tcW w:w="575" w:type="dxa"/>
            <w:shd w:val="clear" w:color="auto" w:fill="auto"/>
            <w:tcMar>
              <w:top w:w="0" w:type="dxa"/>
              <w:left w:w="10" w:type="dxa"/>
              <w:bottom w:w="0" w:type="dxa"/>
              <w:right w:w="10" w:type="dxa"/>
            </w:tcMar>
          </w:tcPr>
          <w:p w14:paraId="717BDB14" w14:textId="77777777" w:rsidR="00AD30D1" w:rsidRPr="00CE5747" w:rsidRDefault="00AD30D1" w:rsidP="001C2631">
            <w:pPr>
              <w:pStyle w:val="TableContents"/>
              <w:jc w:val="center"/>
              <w:rPr>
                <w:rFonts w:asciiTheme="minorHAnsi" w:hAnsiTheme="minorHAnsi" w:cstheme="minorHAnsi"/>
                <w:i/>
                <w:sz w:val="18"/>
                <w:szCs w:val="18"/>
              </w:rPr>
            </w:pPr>
            <w:proofErr w:type="spellStart"/>
            <w:r w:rsidRPr="00CE5747">
              <w:rPr>
                <w:rFonts w:asciiTheme="minorHAnsi" w:hAnsiTheme="minorHAnsi" w:cstheme="minorHAnsi"/>
                <w:i/>
                <w:sz w:val="18"/>
                <w:szCs w:val="18"/>
              </w:rPr>
              <w:t>tsf</w:t>
            </w:r>
            <w:proofErr w:type="spellEnd"/>
          </w:p>
        </w:tc>
        <w:tc>
          <w:tcPr>
            <w:tcW w:w="3625" w:type="dxa"/>
            <w:shd w:val="clear" w:color="auto" w:fill="auto"/>
            <w:tcMar>
              <w:top w:w="0" w:type="dxa"/>
              <w:left w:w="0" w:type="dxa"/>
              <w:bottom w:w="0" w:type="dxa"/>
              <w:right w:w="0" w:type="dxa"/>
            </w:tcMar>
          </w:tcPr>
          <w:p w14:paraId="37909284" w14:textId="77777777" w:rsidR="00AD30D1" w:rsidRPr="00CE5747" w:rsidRDefault="00AD30D1" w:rsidP="001C2631">
            <w:pPr>
              <w:pStyle w:val="TableContents"/>
              <w:rPr>
                <w:rFonts w:asciiTheme="minorHAnsi" w:hAnsiTheme="minorHAnsi" w:cstheme="minorHAnsi"/>
                <w:sz w:val="18"/>
                <w:szCs w:val="18"/>
              </w:rPr>
            </w:pPr>
            <w:r w:rsidRPr="00CE5747">
              <w:rPr>
                <w:rFonts w:asciiTheme="minorHAnsi" w:hAnsiTheme="minorHAnsi" w:cstheme="minorHAnsi"/>
                <w:sz w:val="18"/>
                <w:szCs w:val="18"/>
              </w:rPr>
              <w:t>translation elongation factor Ts</w:t>
            </w:r>
          </w:p>
        </w:tc>
        <w:tc>
          <w:tcPr>
            <w:tcW w:w="1075" w:type="dxa"/>
            <w:shd w:val="clear" w:color="auto" w:fill="auto"/>
            <w:tcMar>
              <w:top w:w="0" w:type="dxa"/>
              <w:left w:w="0" w:type="dxa"/>
              <w:bottom w:w="0" w:type="dxa"/>
              <w:right w:w="0" w:type="dxa"/>
            </w:tcMar>
          </w:tcPr>
          <w:p w14:paraId="40519C5B" w14:textId="77777777" w:rsidR="00AD30D1" w:rsidRPr="00CE5747" w:rsidRDefault="00AD30D1" w:rsidP="001C2631">
            <w:pPr>
              <w:pStyle w:val="Standard"/>
              <w:jc w:val="center"/>
              <w:rPr>
                <w:rFonts w:asciiTheme="minorHAnsi" w:hAnsiTheme="minorHAnsi" w:cstheme="minorHAnsi"/>
                <w:sz w:val="18"/>
                <w:szCs w:val="18"/>
              </w:rPr>
            </w:pPr>
            <w:r w:rsidRPr="00CE5747">
              <w:rPr>
                <w:rFonts w:asciiTheme="minorHAnsi" w:hAnsiTheme="minorHAnsi" w:cstheme="minorHAnsi"/>
                <w:sz w:val="18"/>
                <w:szCs w:val="18"/>
              </w:rPr>
              <w:t>COG0264</w:t>
            </w:r>
          </w:p>
        </w:tc>
        <w:tc>
          <w:tcPr>
            <w:tcW w:w="1138" w:type="dxa"/>
            <w:shd w:val="clear" w:color="auto" w:fill="auto"/>
            <w:tcMar>
              <w:top w:w="0" w:type="dxa"/>
              <w:left w:w="10" w:type="dxa"/>
              <w:bottom w:w="0" w:type="dxa"/>
              <w:right w:w="10" w:type="dxa"/>
            </w:tcMar>
          </w:tcPr>
          <w:p w14:paraId="15E83710"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1.0</w:t>
            </w:r>
          </w:p>
        </w:tc>
        <w:tc>
          <w:tcPr>
            <w:tcW w:w="987" w:type="dxa"/>
            <w:shd w:val="clear" w:color="auto" w:fill="auto"/>
            <w:tcMar>
              <w:top w:w="0" w:type="dxa"/>
              <w:left w:w="10" w:type="dxa"/>
              <w:bottom w:w="0" w:type="dxa"/>
              <w:right w:w="10" w:type="dxa"/>
            </w:tcMar>
          </w:tcPr>
          <w:p w14:paraId="089518CA"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J</w:t>
            </w:r>
          </w:p>
        </w:tc>
      </w:tr>
      <w:tr w:rsidR="00AD30D1" w:rsidRPr="00CE5747" w14:paraId="64EBFEEF" w14:textId="77777777" w:rsidTr="001C2631">
        <w:tc>
          <w:tcPr>
            <w:tcW w:w="1925" w:type="dxa"/>
            <w:shd w:val="clear" w:color="auto" w:fill="auto"/>
            <w:tcMar>
              <w:top w:w="0" w:type="dxa"/>
              <w:left w:w="10" w:type="dxa"/>
              <w:bottom w:w="0" w:type="dxa"/>
              <w:right w:w="10" w:type="dxa"/>
            </w:tcMar>
          </w:tcPr>
          <w:p w14:paraId="1092EE6B"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WP_002741642.1</w:t>
            </w:r>
          </w:p>
        </w:tc>
        <w:tc>
          <w:tcPr>
            <w:tcW w:w="738" w:type="dxa"/>
            <w:shd w:val="clear" w:color="auto" w:fill="auto"/>
            <w:tcMar>
              <w:top w:w="0" w:type="dxa"/>
              <w:left w:w="10" w:type="dxa"/>
              <w:bottom w:w="0" w:type="dxa"/>
              <w:right w:w="10" w:type="dxa"/>
            </w:tcMar>
          </w:tcPr>
          <w:p w14:paraId="6FD13D35"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4264</w:t>
            </w:r>
          </w:p>
        </w:tc>
        <w:tc>
          <w:tcPr>
            <w:tcW w:w="912" w:type="dxa"/>
            <w:shd w:val="clear" w:color="auto" w:fill="auto"/>
            <w:tcMar>
              <w:top w:w="0" w:type="dxa"/>
              <w:left w:w="0" w:type="dxa"/>
              <w:bottom w:w="0" w:type="dxa"/>
              <w:right w:w="0" w:type="dxa"/>
            </w:tcMar>
          </w:tcPr>
          <w:p w14:paraId="49261F40"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-8</w:t>
            </w:r>
          </w:p>
        </w:tc>
        <w:tc>
          <w:tcPr>
            <w:tcW w:w="738" w:type="dxa"/>
            <w:shd w:val="clear" w:color="auto" w:fill="auto"/>
            <w:tcMar>
              <w:top w:w="0" w:type="dxa"/>
              <w:left w:w="0" w:type="dxa"/>
              <w:bottom w:w="0" w:type="dxa"/>
              <w:right w:w="0" w:type="dxa"/>
            </w:tcMar>
          </w:tcPr>
          <w:p w14:paraId="5689C3F9"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t>
            </w:r>
          </w:p>
        </w:tc>
        <w:tc>
          <w:tcPr>
            <w:tcW w:w="900" w:type="dxa"/>
            <w:shd w:val="clear" w:color="auto" w:fill="auto"/>
            <w:tcMar>
              <w:top w:w="0" w:type="dxa"/>
              <w:left w:w="10" w:type="dxa"/>
              <w:bottom w:w="0" w:type="dxa"/>
              <w:right w:w="10" w:type="dxa"/>
            </w:tcMar>
          </w:tcPr>
          <w:p w14:paraId="7E300C9B"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4517577</w:t>
            </w:r>
          </w:p>
        </w:tc>
        <w:tc>
          <w:tcPr>
            <w:tcW w:w="962" w:type="dxa"/>
            <w:shd w:val="clear" w:color="auto" w:fill="auto"/>
            <w:tcMar>
              <w:top w:w="0" w:type="dxa"/>
              <w:left w:w="0" w:type="dxa"/>
              <w:bottom w:w="0" w:type="dxa"/>
              <w:right w:w="0" w:type="dxa"/>
            </w:tcMar>
          </w:tcPr>
          <w:p w14:paraId="14609EC2"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4519484</w:t>
            </w:r>
          </w:p>
        </w:tc>
        <w:tc>
          <w:tcPr>
            <w:tcW w:w="575" w:type="dxa"/>
            <w:shd w:val="clear" w:color="auto" w:fill="auto"/>
            <w:tcMar>
              <w:top w:w="0" w:type="dxa"/>
              <w:left w:w="10" w:type="dxa"/>
              <w:bottom w:w="0" w:type="dxa"/>
              <w:right w:w="10" w:type="dxa"/>
            </w:tcMar>
          </w:tcPr>
          <w:p w14:paraId="59B7231C" w14:textId="77777777" w:rsidR="00AD30D1" w:rsidRPr="00CE5747" w:rsidRDefault="00AD30D1" w:rsidP="001C2631">
            <w:pPr>
              <w:pStyle w:val="TableContents"/>
              <w:jc w:val="center"/>
              <w:rPr>
                <w:rFonts w:asciiTheme="minorHAnsi" w:hAnsiTheme="minorHAnsi" w:cstheme="minorHAnsi"/>
                <w:i/>
                <w:sz w:val="18"/>
                <w:szCs w:val="18"/>
              </w:rPr>
            </w:pPr>
            <w:proofErr w:type="spellStart"/>
            <w:r w:rsidRPr="00CE5747">
              <w:rPr>
                <w:rFonts w:asciiTheme="minorHAnsi" w:hAnsiTheme="minorHAnsi" w:cstheme="minorHAnsi"/>
                <w:i/>
                <w:sz w:val="18"/>
                <w:szCs w:val="18"/>
              </w:rPr>
              <w:t>shc</w:t>
            </w:r>
            <w:proofErr w:type="spellEnd"/>
          </w:p>
        </w:tc>
        <w:tc>
          <w:tcPr>
            <w:tcW w:w="3625" w:type="dxa"/>
            <w:shd w:val="clear" w:color="auto" w:fill="auto"/>
            <w:tcMar>
              <w:top w:w="0" w:type="dxa"/>
              <w:left w:w="0" w:type="dxa"/>
              <w:bottom w:w="0" w:type="dxa"/>
              <w:right w:w="0" w:type="dxa"/>
            </w:tcMar>
          </w:tcPr>
          <w:p w14:paraId="61CAD092" w14:textId="77777777" w:rsidR="00AD30D1" w:rsidRPr="00CE5747" w:rsidRDefault="00AD30D1" w:rsidP="001C2631">
            <w:pPr>
              <w:pStyle w:val="TableContents"/>
              <w:rPr>
                <w:rFonts w:asciiTheme="minorHAnsi" w:hAnsiTheme="minorHAnsi" w:cstheme="minorHAnsi"/>
                <w:sz w:val="18"/>
                <w:szCs w:val="18"/>
              </w:rPr>
            </w:pPr>
            <w:r w:rsidRPr="00CE5747">
              <w:rPr>
                <w:rFonts w:asciiTheme="minorHAnsi" w:hAnsiTheme="minorHAnsi" w:cstheme="minorHAnsi"/>
                <w:sz w:val="18"/>
                <w:szCs w:val="18"/>
              </w:rPr>
              <w:t>squalene--hopene cyclase</w:t>
            </w:r>
          </w:p>
        </w:tc>
        <w:tc>
          <w:tcPr>
            <w:tcW w:w="1075" w:type="dxa"/>
            <w:shd w:val="clear" w:color="auto" w:fill="auto"/>
            <w:tcMar>
              <w:top w:w="0" w:type="dxa"/>
              <w:left w:w="0" w:type="dxa"/>
              <w:bottom w:w="0" w:type="dxa"/>
              <w:right w:w="0" w:type="dxa"/>
            </w:tcMar>
          </w:tcPr>
          <w:p w14:paraId="3CB0645B" w14:textId="77777777" w:rsidR="00AD30D1" w:rsidRPr="00CE5747" w:rsidRDefault="00AD30D1" w:rsidP="001C2631">
            <w:pPr>
              <w:pStyle w:val="Standard"/>
              <w:jc w:val="center"/>
              <w:rPr>
                <w:rFonts w:asciiTheme="minorHAnsi" w:hAnsiTheme="minorHAnsi" w:cstheme="minorHAnsi"/>
                <w:sz w:val="18"/>
                <w:szCs w:val="18"/>
              </w:rPr>
            </w:pPr>
            <w:r w:rsidRPr="00CE5747">
              <w:rPr>
                <w:rFonts w:asciiTheme="minorHAnsi" w:hAnsiTheme="minorHAnsi" w:cstheme="minorHAnsi"/>
                <w:sz w:val="18"/>
                <w:szCs w:val="18"/>
              </w:rPr>
              <w:t>COG1657</w:t>
            </w:r>
          </w:p>
        </w:tc>
        <w:tc>
          <w:tcPr>
            <w:tcW w:w="1138" w:type="dxa"/>
            <w:shd w:val="clear" w:color="auto" w:fill="auto"/>
            <w:tcMar>
              <w:top w:w="0" w:type="dxa"/>
              <w:left w:w="10" w:type="dxa"/>
              <w:bottom w:w="0" w:type="dxa"/>
              <w:right w:w="10" w:type="dxa"/>
            </w:tcMar>
          </w:tcPr>
          <w:p w14:paraId="5606BF70"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1.0</w:t>
            </w:r>
          </w:p>
        </w:tc>
        <w:tc>
          <w:tcPr>
            <w:tcW w:w="987" w:type="dxa"/>
            <w:shd w:val="clear" w:color="auto" w:fill="auto"/>
            <w:tcMar>
              <w:top w:w="0" w:type="dxa"/>
              <w:left w:w="10" w:type="dxa"/>
              <w:bottom w:w="0" w:type="dxa"/>
              <w:right w:w="10" w:type="dxa"/>
            </w:tcMar>
          </w:tcPr>
          <w:p w14:paraId="5BEB175C"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I</w:t>
            </w:r>
          </w:p>
        </w:tc>
      </w:tr>
      <w:tr w:rsidR="00AD30D1" w:rsidRPr="00CE5747" w14:paraId="46867A54" w14:textId="77777777" w:rsidTr="001C2631">
        <w:tc>
          <w:tcPr>
            <w:tcW w:w="1925" w:type="dxa"/>
            <w:shd w:val="clear" w:color="auto" w:fill="auto"/>
            <w:tcMar>
              <w:top w:w="0" w:type="dxa"/>
              <w:left w:w="10" w:type="dxa"/>
              <w:bottom w:w="0" w:type="dxa"/>
              <w:right w:w="10" w:type="dxa"/>
            </w:tcMar>
          </w:tcPr>
          <w:p w14:paraId="4CA000D9"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WP_051048450.1</w:t>
            </w:r>
          </w:p>
        </w:tc>
        <w:tc>
          <w:tcPr>
            <w:tcW w:w="738" w:type="dxa"/>
            <w:shd w:val="clear" w:color="auto" w:fill="auto"/>
            <w:tcMar>
              <w:top w:w="0" w:type="dxa"/>
              <w:left w:w="10" w:type="dxa"/>
              <w:bottom w:w="0" w:type="dxa"/>
              <w:right w:w="10" w:type="dxa"/>
            </w:tcMar>
          </w:tcPr>
          <w:p w14:paraId="314D5F7F"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4265</w:t>
            </w:r>
          </w:p>
        </w:tc>
        <w:tc>
          <w:tcPr>
            <w:tcW w:w="912" w:type="dxa"/>
            <w:shd w:val="clear" w:color="auto" w:fill="auto"/>
            <w:tcMar>
              <w:top w:w="0" w:type="dxa"/>
              <w:left w:w="0" w:type="dxa"/>
              <w:bottom w:w="0" w:type="dxa"/>
              <w:right w:w="0" w:type="dxa"/>
            </w:tcMar>
          </w:tcPr>
          <w:p w14:paraId="00555CBD"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-7</w:t>
            </w:r>
          </w:p>
        </w:tc>
        <w:tc>
          <w:tcPr>
            <w:tcW w:w="738" w:type="dxa"/>
            <w:shd w:val="clear" w:color="auto" w:fill="auto"/>
            <w:tcMar>
              <w:top w:w="0" w:type="dxa"/>
              <w:left w:w="0" w:type="dxa"/>
              <w:bottom w:w="0" w:type="dxa"/>
              <w:right w:w="0" w:type="dxa"/>
            </w:tcMar>
          </w:tcPr>
          <w:p w14:paraId="65D36AB7"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t>
            </w:r>
          </w:p>
        </w:tc>
        <w:tc>
          <w:tcPr>
            <w:tcW w:w="900" w:type="dxa"/>
            <w:shd w:val="clear" w:color="auto" w:fill="auto"/>
            <w:tcMar>
              <w:top w:w="0" w:type="dxa"/>
              <w:left w:w="10" w:type="dxa"/>
              <w:bottom w:w="0" w:type="dxa"/>
              <w:right w:w="10" w:type="dxa"/>
            </w:tcMar>
          </w:tcPr>
          <w:p w14:paraId="7AB1E730"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4519545</w:t>
            </w:r>
          </w:p>
        </w:tc>
        <w:tc>
          <w:tcPr>
            <w:tcW w:w="962" w:type="dxa"/>
            <w:shd w:val="clear" w:color="auto" w:fill="auto"/>
            <w:tcMar>
              <w:top w:w="0" w:type="dxa"/>
              <w:left w:w="0" w:type="dxa"/>
              <w:bottom w:w="0" w:type="dxa"/>
              <w:right w:w="0" w:type="dxa"/>
            </w:tcMar>
          </w:tcPr>
          <w:p w14:paraId="15FF1C91"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4519886</w:t>
            </w:r>
          </w:p>
        </w:tc>
        <w:tc>
          <w:tcPr>
            <w:tcW w:w="575" w:type="dxa"/>
            <w:shd w:val="clear" w:color="auto" w:fill="auto"/>
            <w:tcMar>
              <w:top w:w="0" w:type="dxa"/>
              <w:left w:w="10" w:type="dxa"/>
              <w:bottom w:w="0" w:type="dxa"/>
              <w:right w:w="10" w:type="dxa"/>
            </w:tcMar>
          </w:tcPr>
          <w:p w14:paraId="76F7B187" w14:textId="77777777" w:rsidR="00AD30D1" w:rsidRPr="00CE5747" w:rsidRDefault="00AD30D1" w:rsidP="001C2631">
            <w:pPr>
              <w:pStyle w:val="TableContents"/>
              <w:jc w:val="center"/>
              <w:rPr>
                <w:rFonts w:asciiTheme="minorHAnsi" w:hAnsiTheme="minorHAnsi" w:cstheme="minorHAnsi"/>
                <w:i/>
                <w:sz w:val="18"/>
                <w:szCs w:val="18"/>
              </w:rPr>
            </w:pPr>
          </w:p>
        </w:tc>
        <w:tc>
          <w:tcPr>
            <w:tcW w:w="3625" w:type="dxa"/>
            <w:shd w:val="clear" w:color="auto" w:fill="auto"/>
            <w:tcMar>
              <w:top w:w="0" w:type="dxa"/>
              <w:left w:w="0" w:type="dxa"/>
              <w:bottom w:w="0" w:type="dxa"/>
              <w:right w:w="0" w:type="dxa"/>
            </w:tcMar>
          </w:tcPr>
          <w:p w14:paraId="1762737E" w14:textId="77777777" w:rsidR="00AD30D1" w:rsidRPr="00CE5747" w:rsidRDefault="00AD30D1" w:rsidP="001C2631">
            <w:pPr>
              <w:pStyle w:val="TableContents"/>
              <w:rPr>
                <w:rFonts w:asciiTheme="minorHAnsi" w:hAnsiTheme="minorHAnsi" w:cstheme="minorHAnsi"/>
                <w:sz w:val="18"/>
                <w:szCs w:val="18"/>
              </w:rPr>
            </w:pPr>
            <w:r w:rsidRPr="00CE5747">
              <w:rPr>
                <w:rFonts w:asciiTheme="minorHAnsi" w:hAnsiTheme="minorHAnsi" w:cstheme="minorHAnsi"/>
                <w:sz w:val="18"/>
                <w:szCs w:val="18"/>
              </w:rPr>
              <w:t>transcriptional regulator</w:t>
            </w:r>
          </w:p>
        </w:tc>
        <w:tc>
          <w:tcPr>
            <w:tcW w:w="1075" w:type="dxa"/>
            <w:shd w:val="clear" w:color="auto" w:fill="auto"/>
            <w:tcMar>
              <w:top w:w="0" w:type="dxa"/>
              <w:left w:w="0" w:type="dxa"/>
              <w:bottom w:w="0" w:type="dxa"/>
              <w:right w:w="0" w:type="dxa"/>
            </w:tcMar>
          </w:tcPr>
          <w:p w14:paraId="36F56E88" w14:textId="77777777" w:rsidR="00AD30D1" w:rsidRPr="00CE5747" w:rsidRDefault="00AD30D1" w:rsidP="001C2631">
            <w:pPr>
              <w:pStyle w:val="Standard"/>
              <w:jc w:val="center"/>
              <w:rPr>
                <w:rFonts w:asciiTheme="minorHAnsi" w:hAnsiTheme="minorHAnsi" w:cstheme="minorHAnsi"/>
                <w:sz w:val="18"/>
                <w:szCs w:val="18"/>
              </w:rPr>
            </w:pPr>
            <w:r w:rsidRPr="00CE5747">
              <w:rPr>
                <w:rFonts w:asciiTheme="minorHAnsi" w:hAnsiTheme="minorHAnsi" w:cstheme="minorHAnsi"/>
                <w:sz w:val="18"/>
                <w:szCs w:val="18"/>
              </w:rPr>
              <w:t>COG5499</w:t>
            </w:r>
          </w:p>
        </w:tc>
        <w:tc>
          <w:tcPr>
            <w:tcW w:w="1138" w:type="dxa"/>
            <w:shd w:val="clear" w:color="auto" w:fill="auto"/>
            <w:tcMar>
              <w:top w:w="0" w:type="dxa"/>
              <w:left w:w="10" w:type="dxa"/>
              <w:bottom w:w="0" w:type="dxa"/>
              <w:right w:w="10" w:type="dxa"/>
            </w:tcMar>
          </w:tcPr>
          <w:p w14:paraId="009E355F"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0.99</w:t>
            </w:r>
          </w:p>
        </w:tc>
        <w:tc>
          <w:tcPr>
            <w:tcW w:w="987" w:type="dxa"/>
            <w:shd w:val="clear" w:color="auto" w:fill="auto"/>
            <w:tcMar>
              <w:top w:w="0" w:type="dxa"/>
              <w:left w:w="10" w:type="dxa"/>
              <w:bottom w:w="0" w:type="dxa"/>
              <w:right w:w="10" w:type="dxa"/>
            </w:tcMar>
          </w:tcPr>
          <w:p w14:paraId="50722872"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V</w:t>
            </w:r>
          </w:p>
        </w:tc>
      </w:tr>
      <w:tr w:rsidR="00AD30D1" w:rsidRPr="00CE5747" w14:paraId="537450AD" w14:textId="77777777" w:rsidTr="001C2631">
        <w:tc>
          <w:tcPr>
            <w:tcW w:w="1925" w:type="dxa"/>
            <w:shd w:val="clear" w:color="auto" w:fill="auto"/>
            <w:tcMar>
              <w:top w:w="0" w:type="dxa"/>
              <w:left w:w="10" w:type="dxa"/>
              <w:bottom w:w="0" w:type="dxa"/>
              <w:right w:w="10" w:type="dxa"/>
            </w:tcMar>
          </w:tcPr>
          <w:p w14:paraId="300FB073"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pseudo (partial=3')</w:t>
            </w:r>
          </w:p>
        </w:tc>
        <w:tc>
          <w:tcPr>
            <w:tcW w:w="738" w:type="dxa"/>
            <w:shd w:val="clear" w:color="auto" w:fill="auto"/>
            <w:tcMar>
              <w:top w:w="0" w:type="dxa"/>
              <w:left w:w="10" w:type="dxa"/>
              <w:bottom w:w="0" w:type="dxa"/>
              <w:right w:w="10" w:type="dxa"/>
            </w:tcMar>
          </w:tcPr>
          <w:p w14:paraId="64F0EDA3"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4266</w:t>
            </w:r>
          </w:p>
        </w:tc>
        <w:tc>
          <w:tcPr>
            <w:tcW w:w="912" w:type="dxa"/>
            <w:shd w:val="clear" w:color="auto" w:fill="auto"/>
            <w:tcMar>
              <w:top w:w="0" w:type="dxa"/>
              <w:left w:w="0" w:type="dxa"/>
              <w:bottom w:w="0" w:type="dxa"/>
              <w:right w:w="0" w:type="dxa"/>
            </w:tcMar>
          </w:tcPr>
          <w:p w14:paraId="09D97975"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-6</w:t>
            </w:r>
          </w:p>
        </w:tc>
        <w:tc>
          <w:tcPr>
            <w:tcW w:w="738" w:type="dxa"/>
            <w:shd w:val="clear" w:color="auto" w:fill="auto"/>
            <w:tcMar>
              <w:top w:w="0" w:type="dxa"/>
              <w:left w:w="0" w:type="dxa"/>
              <w:bottom w:w="0" w:type="dxa"/>
              <w:right w:w="0" w:type="dxa"/>
            </w:tcMar>
          </w:tcPr>
          <w:p w14:paraId="77153EEA"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t>
            </w:r>
          </w:p>
        </w:tc>
        <w:tc>
          <w:tcPr>
            <w:tcW w:w="900" w:type="dxa"/>
            <w:shd w:val="clear" w:color="auto" w:fill="auto"/>
            <w:tcMar>
              <w:top w:w="0" w:type="dxa"/>
              <w:left w:w="10" w:type="dxa"/>
              <w:bottom w:w="0" w:type="dxa"/>
              <w:right w:w="10" w:type="dxa"/>
            </w:tcMar>
          </w:tcPr>
          <w:p w14:paraId="051B86CE"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4520389</w:t>
            </w:r>
          </w:p>
        </w:tc>
        <w:tc>
          <w:tcPr>
            <w:tcW w:w="962" w:type="dxa"/>
            <w:shd w:val="clear" w:color="auto" w:fill="auto"/>
            <w:tcMar>
              <w:top w:w="0" w:type="dxa"/>
              <w:left w:w="0" w:type="dxa"/>
              <w:bottom w:w="0" w:type="dxa"/>
              <w:right w:w="0" w:type="dxa"/>
            </w:tcMar>
          </w:tcPr>
          <w:p w14:paraId="0C0F409D"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&gt;4520916</w:t>
            </w:r>
          </w:p>
        </w:tc>
        <w:tc>
          <w:tcPr>
            <w:tcW w:w="575" w:type="dxa"/>
            <w:shd w:val="clear" w:color="auto" w:fill="auto"/>
            <w:tcMar>
              <w:top w:w="0" w:type="dxa"/>
              <w:left w:w="10" w:type="dxa"/>
              <w:bottom w:w="0" w:type="dxa"/>
              <w:right w:w="10" w:type="dxa"/>
            </w:tcMar>
          </w:tcPr>
          <w:p w14:paraId="402E8E38" w14:textId="77777777" w:rsidR="00AD30D1" w:rsidRPr="00CE5747" w:rsidRDefault="00AD30D1" w:rsidP="001C2631">
            <w:pPr>
              <w:pStyle w:val="TableContents"/>
              <w:jc w:val="center"/>
              <w:rPr>
                <w:rFonts w:asciiTheme="minorHAnsi" w:hAnsiTheme="minorHAnsi" w:cstheme="minorHAnsi"/>
                <w:i/>
                <w:sz w:val="18"/>
                <w:szCs w:val="18"/>
              </w:rPr>
            </w:pPr>
          </w:p>
        </w:tc>
        <w:tc>
          <w:tcPr>
            <w:tcW w:w="3625" w:type="dxa"/>
            <w:shd w:val="clear" w:color="auto" w:fill="auto"/>
            <w:tcMar>
              <w:top w:w="0" w:type="dxa"/>
              <w:left w:w="0" w:type="dxa"/>
              <w:bottom w:w="0" w:type="dxa"/>
              <w:right w:w="0" w:type="dxa"/>
            </w:tcMar>
          </w:tcPr>
          <w:p w14:paraId="5512C33F" w14:textId="77777777" w:rsidR="00AD30D1" w:rsidRPr="00CE5747" w:rsidRDefault="00AD30D1" w:rsidP="001C2631">
            <w:pPr>
              <w:pStyle w:val="TableContents"/>
              <w:rPr>
                <w:rFonts w:asciiTheme="minorHAnsi" w:hAnsiTheme="minorHAnsi" w:cstheme="minorHAnsi"/>
                <w:sz w:val="18"/>
                <w:szCs w:val="18"/>
              </w:rPr>
            </w:pPr>
            <w:r w:rsidRPr="00CE5747">
              <w:rPr>
                <w:rFonts w:asciiTheme="minorHAnsi" w:hAnsiTheme="minorHAnsi" w:cstheme="minorHAnsi"/>
                <w:sz w:val="18"/>
                <w:szCs w:val="18"/>
              </w:rPr>
              <w:t>ISL3 family transposase</w:t>
            </w:r>
          </w:p>
        </w:tc>
        <w:tc>
          <w:tcPr>
            <w:tcW w:w="1075" w:type="dxa"/>
            <w:shd w:val="clear" w:color="auto" w:fill="auto"/>
            <w:tcMar>
              <w:top w:w="0" w:type="dxa"/>
              <w:left w:w="0" w:type="dxa"/>
              <w:bottom w:w="0" w:type="dxa"/>
              <w:right w:w="0" w:type="dxa"/>
            </w:tcMar>
          </w:tcPr>
          <w:p w14:paraId="4BD93DF9" w14:textId="77777777" w:rsidR="00AD30D1" w:rsidRPr="00CE5747" w:rsidRDefault="00AD30D1" w:rsidP="001C2631">
            <w:pPr>
              <w:pStyle w:val="TableContents"/>
              <w:jc w:val="center"/>
              <w:rPr>
                <w:rFonts w:asciiTheme="minorHAnsi" w:hAnsiTheme="minorHAnsi" w:cstheme="minorHAnsi"/>
                <w:sz w:val="18"/>
                <w:szCs w:val="18"/>
              </w:rPr>
            </w:pPr>
          </w:p>
        </w:tc>
        <w:tc>
          <w:tcPr>
            <w:tcW w:w="1138" w:type="dxa"/>
            <w:shd w:val="clear" w:color="auto" w:fill="auto"/>
            <w:tcMar>
              <w:top w:w="0" w:type="dxa"/>
              <w:left w:w="10" w:type="dxa"/>
              <w:bottom w:w="0" w:type="dxa"/>
              <w:right w:w="10" w:type="dxa"/>
            </w:tcMar>
          </w:tcPr>
          <w:p w14:paraId="682B5D7C" w14:textId="77777777" w:rsidR="00AD30D1" w:rsidRPr="00CE5747" w:rsidRDefault="00AD30D1" w:rsidP="001C2631">
            <w:pPr>
              <w:pStyle w:val="TableContents"/>
              <w:jc w:val="center"/>
              <w:rPr>
                <w:rFonts w:asciiTheme="minorHAnsi" w:hAnsiTheme="minorHAnsi" w:cstheme="minorHAnsi"/>
                <w:sz w:val="18"/>
                <w:szCs w:val="18"/>
              </w:rPr>
            </w:pPr>
          </w:p>
        </w:tc>
        <w:tc>
          <w:tcPr>
            <w:tcW w:w="987" w:type="dxa"/>
            <w:shd w:val="clear" w:color="auto" w:fill="auto"/>
            <w:tcMar>
              <w:top w:w="0" w:type="dxa"/>
              <w:left w:w="10" w:type="dxa"/>
              <w:bottom w:w="0" w:type="dxa"/>
              <w:right w:w="10" w:type="dxa"/>
            </w:tcMar>
          </w:tcPr>
          <w:p w14:paraId="62AE4AB1" w14:textId="77777777" w:rsidR="00AD30D1" w:rsidRPr="00CE5747" w:rsidRDefault="00AD30D1" w:rsidP="001C2631">
            <w:pPr>
              <w:pStyle w:val="TableContents"/>
              <w:jc w:val="center"/>
              <w:rPr>
                <w:rFonts w:asciiTheme="minorHAnsi" w:hAnsiTheme="minorHAnsi" w:cstheme="minorHAnsi"/>
                <w:sz w:val="18"/>
                <w:szCs w:val="18"/>
              </w:rPr>
            </w:pPr>
          </w:p>
        </w:tc>
      </w:tr>
      <w:tr w:rsidR="00AD30D1" w:rsidRPr="00CE5747" w14:paraId="3A10F8E9" w14:textId="77777777" w:rsidTr="001C2631">
        <w:tc>
          <w:tcPr>
            <w:tcW w:w="1925" w:type="dxa"/>
            <w:shd w:val="clear" w:color="auto" w:fill="auto"/>
            <w:tcMar>
              <w:top w:w="0" w:type="dxa"/>
              <w:left w:w="10" w:type="dxa"/>
              <w:bottom w:w="0" w:type="dxa"/>
              <w:right w:w="10" w:type="dxa"/>
            </w:tcMar>
          </w:tcPr>
          <w:p w14:paraId="3047D7A9"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pseudo (partial=3')</w:t>
            </w:r>
          </w:p>
        </w:tc>
        <w:tc>
          <w:tcPr>
            <w:tcW w:w="738" w:type="dxa"/>
            <w:shd w:val="clear" w:color="auto" w:fill="auto"/>
            <w:tcMar>
              <w:top w:w="0" w:type="dxa"/>
              <w:left w:w="10" w:type="dxa"/>
              <w:bottom w:w="0" w:type="dxa"/>
              <w:right w:w="10" w:type="dxa"/>
            </w:tcMar>
          </w:tcPr>
          <w:p w14:paraId="4F294DED"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4267</w:t>
            </w:r>
          </w:p>
        </w:tc>
        <w:tc>
          <w:tcPr>
            <w:tcW w:w="912" w:type="dxa"/>
            <w:shd w:val="clear" w:color="auto" w:fill="auto"/>
            <w:tcMar>
              <w:top w:w="0" w:type="dxa"/>
              <w:left w:w="0" w:type="dxa"/>
              <w:bottom w:w="0" w:type="dxa"/>
              <w:right w:w="0" w:type="dxa"/>
            </w:tcMar>
          </w:tcPr>
          <w:p w14:paraId="7E9F6DA3"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-5</w:t>
            </w:r>
          </w:p>
        </w:tc>
        <w:tc>
          <w:tcPr>
            <w:tcW w:w="738" w:type="dxa"/>
            <w:shd w:val="clear" w:color="auto" w:fill="auto"/>
            <w:tcMar>
              <w:top w:w="0" w:type="dxa"/>
              <w:left w:w="0" w:type="dxa"/>
              <w:bottom w:w="0" w:type="dxa"/>
              <w:right w:w="0" w:type="dxa"/>
            </w:tcMar>
          </w:tcPr>
          <w:p w14:paraId="453DFFAC"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t>
            </w:r>
          </w:p>
        </w:tc>
        <w:tc>
          <w:tcPr>
            <w:tcW w:w="900" w:type="dxa"/>
            <w:shd w:val="clear" w:color="auto" w:fill="auto"/>
            <w:tcMar>
              <w:top w:w="0" w:type="dxa"/>
              <w:left w:w="10" w:type="dxa"/>
              <w:bottom w:w="0" w:type="dxa"/>
              <w:right w:w="10" w:type="dxa"/>
            </w:tcMar>
          </w:tcPr>
          <w:p w14:paraId="76865441"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&lt;4520947</w:t>
            </w:r>
          </w:p>
        </w:tc>
        <w:tc>
          <w:tcPr>
            <w:tcW w:w="962" w:type="dxa"/>
            <w:shd w:val="clear" w:color="auto" w:fill="auto"/>
            <w:tcMar>
              <w:top w:w="0" w:type="dxa"/>
              <w:left w:w="0" w:type="dxa"/>
              <w:bottom w:w="0" w:type="dxa"/>
              <w:right w:w="0" w:type="dxa"/>
            </w:tcMar>
          </w:tcPr>
          <w:p w14:paraId="1A5B3B99"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4521127</w:t>
            </w:r>
          </w:p>
        </w:tc>
        <w:tc>
          <w:tcPr>
            <w:tcW w:w="575" w:type="dxa"/>
            <w:shd w:val="clear" w:color="auto" w:fill="auto"/>
            <w:tcMar>
              <w:top w:w="0" w:type="dxa"/>
              <w:left w:w="10" w:type="dxa"/>
              <w:bottom w:w="0" w:type="dxa"/>
              <w:right w:w="10" w:type="dxa"/>
            </w:tcMar>
          </w:tcPr>
          <w:p w14:paraId="390A2B55" w14:textId="77777777" w:rsidR="00AD30D1" w:rsidRPr="00CE5747" w:rsidRDefault="00AD30D1" w:rsidP="001C2631">
            <w:pPr>
              <w:pStyle w:val="TableContents"/>
              <w:jc w:val="center"/>
              <w:rPr>
                <w:rFonts w:asciiTheme="minorHAnsi" w:hAnsiTheme="minorHAnsi" w:cstheme="minorHAnsi"/>
                <w:i/>
                <w:sz w:val="18"/>
                <w:szCs w:val="18"/>
              </w:rPr>
            </w:pPr>
          </w:p>
        </w:tc>
        <w:tc>
          <w:tcPr>
            <w:tcW w:w="3625" w:type="dxa"/>
            <w:shd w:val="clear" w:color="auto" w:fill="auto"/>
            <w:tcMar>
              <w:top w:w="0" w:type="dxa"/>
              <w:left w:w="0" w:type="dxa"/>
              <w:bottom w:w="0" w:type="dxa"/>
              <w:right w:w="0" w:type="dxa"/>
            </w:tcMar>
          </w:tcPr>
          <w:p w14:paraId="562D320C" w14:textId="77777777" w:rsidR="00AD30D1" w:rsidRPr="00CE5747" w:rsidRDefault="00AD30D1" w:rsidP="001C2631">
            <w:pPr>
              <w:pStyle w:val="TableContents"/>
              <w:rPr>
                <w:rFonts w:asciiTheme="minorHAnsi" w:hAnsiTheme="minorHAnsi" w:cstheme="minorHAnsi"/>
                <w:sz w:val="18"/>
                <w:szCs w:val="18"/>
              </w:rPr>
            </w:pPr>
            <w:r w:rsidRPr="00CE5747">
              <w:rPr>
                <w:rFonts w:asciiTheme="minorHAnsi" w:hAnsiTheme="minorHAnsi" w:cstheme="minorHAnsi"/>
                <w:sz w:val="18"/>
                <w:szCs w:val="18"/>
              </w:rPr>
              <w:t>IS1 family transposase</w:t>
            </w:r>
          </w:p>
        </w:tc>
        <w:tc>
          <w:tcPr>
            <w:tcW w:w="1075" w:type="dxa"/>
            <w:shd w:val="clear" w:color="auto" w:fill="auto"/>
            <w:tcMar>
              <w:top w:w="0" w:type="dxa"/>
              <w:left w:w="0" w:type="dxa"/>
              <w:bottom w:w="0" w:type="dxa"/>
              <w:right w:w="0" w:type="dxa"/>
            </w:tcMar>
          </w:tcPr>
          <w:p w14:paraId="1EE5CBDB" w14:textId="77777777" w:rsidR="00AD30D1" w:rsidRPr="00CE5747" w:rsidRDefault="00AD30D1" w:rsidP="001C2631">
            <w:pPr>
              <w:pStyle w:val="TableContents"/>
              <w:jc w:val="center"/>
              <w:rPr>
                <w:rFonts w:asciiTheme="minorHAnsi" w:hAnsiTheme="minorHAnsi" w:cstheme="minorHAnsi"/>
                <w:sz w:val="18"/>
                <w:szCs w:val="18"/>
              </w:rPr>
            </w:pPr>
          </w:p>
        </w:tc>
        <w:tc>
          <w:tcPr>
            <w:tcW w:w="1138" w:type="dxa"/>
            <w:shd w:val="clear" w:color="auto" w:fill="auto"/>
            <w:tcMar>
              <w:top w:w="0" w:type="dxa"/>
              <w:left w:w="10" w:type="dxa"/>
              <w:bottom w:w="0" w:type="dxa"/>
              <w:right w:w="10" w:type="dxa"/>
            </w:tcMar>
          </w:tcPr>
          <w:p w14:paraId="70CA4DB3" w14:textId="77777777" w:rsidR="00AD30D1" w:rsidRPr="00CE5747" w:rsidRDefault="00AD30D1" w:rsidP="001C2631">
            <w:pPr>
              <w:pStyle w:val="TableContents"/>
              <w:jc w:val="center"/>
              <w:rPr>
                <w:rFonts w:asciiTheme="minorHAnsi" w:hAnsiTheme="minorHAnsi" w:cstheme="minorHAnsi"/>
                <w:sz w:val="18"/>
                <w:szCs w:val="18"/>
              </w:rPr>
            </w:pPr>
          </w:p>
        </w:tc>
        <w:tc>
          <w:tcPr>
            <w:tcW w:w="987" w:type="dxa"/>
            <w:shd w:val="clear" w:color="auto" w:fill="auto"/>
            <w:tcMar>
              <w:top w:w="0" w:type="dxa"/>
              <w:left w:w="10" w:type="dxa"/>
              <w:bottom w:w="0" w:type="dxa"/>
              <w:right w:w="10" w:type="dxa"/>
            </w:tcMar>
          </w:tcPr>
          <w:p w14:paraId="1C13AE43" w14:textId="77777777" w:rsidR="00AD30D1" w:rsidRPr="00CE5747" w:rsidRDefault="00AD30D1" w:rsidP="001C2631">
            <w:pPr>
              <w:pStyle w:val="TableContents"/>
              <w:jc w:val="center"/>
              <w:rPr>
                <w:rFonts w:asciiTheme="minorHAnsi" w:hAnsiTheme="minorHAnsi" w:cstheme="minorHAnsi"/>
                <w:sz w:val="18"/>
                <w:szCs w:val="18"/>
              </w:rPr>
            </w:pPr>
          </w:p>
        </w:tc>
      </w:tr>
      <w:tr w:rsidR="00AD30D1" w:rsidRPr="00CE5747" w14:paraId="12CB52AC" w14:textId="77777777" w:rsidTr="001C2631">
        <w:tc>
          <w:tcPr>
            <w:tcW w:w="1925" w:type="dxa"/>
            <w:shd w:val="clear" w:color="auto" w:fill="auto"/>
            <w:tcMar>
              <w:top w:w="0" w:type="dxa"/>
              <w:left w:w="10" w:type="dxa"/>
              <w:bottom w:w="0" w:type="dxa"/>
              <w:right w:w="10" w:type="dxa"/>
            </w:tcMar>
          </w:tcPr>
          <w:p w14:paraId="3829E1CE"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WP_002753396.1</w:t>
            </w:r>
          </w:p>
        </w:tc>
        <w:tc>
          <w:tcPr>
            <w:tcW w:w="738" w:type="dxa"/>
            <w:shd w:val="clear" w:color="auto" w:fill="auto"/>
            <w:tcMar>
              <w:top w:w="0" w:type="dxa"/>
              <w:left w:w="10" w:type="dxa"/>
              <w:bottom w:w="0" w:type="dxa"/>
              <w:right w:w="10" w:type="dxa"/>
            </w:tcMar>
          </w:tcPr>
          <w:p w14:paraId="39C8698A"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4268</w:t>
            </w:r>
          </w:p>
        </w:tc>
        <w:tc>
          <w:tcPr>
            <w:tcW w:w="912" w:type="dxa"/>
            <w:shd w:val="clear" w:color="auto" w:fill="auto"/>
            <w:tcMar>
              <w:top w:w="0" w:type="dxa"/>
              <w:left w:w="0" w:type="dxa"/>
              <w:bottom w:w="0" w:type="dxa"/>
              <w:right w:w="0" w:type="dxa"/>
            </w:tcMar>
          </w:tcPr>
          <w:p w14:paraId="58859478"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w:t>
            </w:r>
          </w:p>
        </w:tc>
        <w:tc>
          <w:tcPr>
            <w:tcW w:w="738" w:type="dxa"/>
            <w:shd w:val="clear" w:color="auto" w:fill="auto"/>
            <w:tcMar>
              <w:top w:w="0" w:type="dxa"/>
              <w:left w:w="0" w:type="dxa"/>
              <w:bottom w:w="0" w:type="dxa"/>
              <w:right w:w="0" w:type="dxa"/>
            </w:tcMar>
          </w:tcPr>
          <w:p w14:paraId="179DA86C"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t>
            </w:r>
          </w:p>
        </w:tc>
        <w:tc>
          <w:tcPr>
            <w:tcW w:w="900" w:type="dxa"/>
            <w:shd w:val="clear" w:color="auto" w:fill="auto"/>
            <w:tcMar>
              <w:top w:w="0" w:type="dxa"/>
              <w:left w:w="10" w:type="dxa"/>
              <w:bottom w:w="0" w:type="dxa"/>
              <w:right w:w="10" w:type="dxa"/>
            </w:tcMar>
          </w:tcPr>
          <w:p w14:paraId="1652EF22"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4521343</w:t>
            </w:r>
          </w:p>
        </w:tc>
        <w:tc>
          <w:tcPr>
            <w:tcW w:w="962" w:type="dxa"/>
            <w:shd w:val="clear" w:color="auto" w:fill="auto"/>
            <w:tcMar>
              <w:top w:w="0" w:type="dxa"/>
              <w:left w:w="0" w:type="dxa"/>
              <w:bottom w:w="0" w:type="dxa"/>
              <w:right w:w="0" w:type="dxa"/>
            </w:tcMar>
          </w:tcPr>
          <w:p w14:paraId="06ACB22A"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4521633</w:t>
            </w:r>
          </w:p>
        </w:tc>
        <w:tc>
          <w:tcPr>
            <w:tcW w:w="575" w:type="dxa"/>
            <w:shd w:val="clear" w:color="auto" w:fill="auto"/>
            <w:tcMar>
              <w:top w:w="0" w:type="dxa"/>
              <w:left w:w="10" w:type="dxa"/>
              <w:bottom w:w="0" w:type="dxa"/>
              <w:right w:w="10" w:type="dxa"/>
            </w:tcMar>
          </w:tcPr>
          <w:p w14:paraId="2A3B9B53" w14:textId="77777777" w:rsidR="00AD30D1" w:rsidRPr="00CE5747" w:rsidRDefault="00AD30D1" w:rsidP="001C2631">
            <w:pPr>
              <w:pStyle w:val="TableContents"/>
              <w:jc w:val="center"/>
              <w:rPr>
                <w:rFonts w:asciiTheme="minorHAnsi" w:hAnsiTheme="minorHAnsi" w:cstheme="minorHAnsi"/>
                <w:i/>
                <w:sz w:val="18"/>
                <w:szCs w:val="18"/>
              </w:rPr>
            </w:pPr>
          </w:p>
        </w:tc>
        <w:tc>
          <w:tcPr>
            <w:tcW w:w="3625" w:type="dxa"/>
            <w:shd w:val="clear" w:color="auto" w:fill="auto"/>
            <w:tcMar>
              <w:top w:w="0" w:type="dxa"/>
              <w:left w:w="0" w:type="dxa"/>
              <w:bottom w:w="0" w:type="dxa"/>
              <w:right w:w="0" w:type="dxa"/>
            </w:tcMar>
          </w:tcPr>
          <w:p w14:paraId="4BC27D1E" w14:textId="77777777" w:rsidR="00AD30D1" w:rsidRPr="00CE5747" w:rsidRDefault="00AD30D1" w:rsidP="001C2631">
            <w:pPr>
              <w:pStyle w:val="TableContents"/>
              <w:rPr>
                <w:rFonts w:asciiTheme="minorHAnsi" w:hAnsiTheme="minorHAnsi" w:cstheme="minorHAnsi"/>
                <w:sz w:val="18"/>
                <w:szCs w:val="18"/>
              </w:rPr>
            </w:pPr>
            <w:r w:rsidRPr="00CE5747">
              <w:rPr>
                <w:rFonts w:asciiTheme="minorHAnsi" w:hAnsiTheme="minorHAnsi" w:cstheme="minorHAnsi"/>
                <w:sz w:val="18"/>
                <w:szCs w:val="18"/>
              </w:rPr>
              <w:t>DUF5132 domain-containing protein</w:t>
            </w:r>
          </w:p>
        </w:tc>
        <w:tc>
          <w:tcPr>
            <w:tcW w:w="1075" w:type="dxa"/>
            <w:shd w:val="clear" w:color="auto" w:fill="auto"/>
            <w:tcMar>
              <w:top w:w="0" w:type="dxa"/>
              <w:left w:w="0" w:type="dxa"/>
              <w:bottom w:w="0" w:type="dxa"/>
              <w:right w:w="0" w:type="dxa"/>
            </w:tcMar>
          </w:tcPr>
          <w:p w14:paraId="7F46CA0D" w14:textId="77777777" w:rsidR="00AD30D1" w:rsidRPr="00CE5747" w:rsidRDefault="00AD30D1" w:rsidP="001C2631">
            <w:pPr>
              <w:pStyle w:val="Standard"/>
              <w:jc w:val="center"/>
              <w:rPr>
                <w:rFonts w:asciiTheme="minorHAnsi" w:hAnsiTheme="minorHAnsi" w:cstheme="minorHAnsi"/>
                <w:sz w:val="18"/>
                <w:szCs w:val="18"/>
              </w:rPr>
            </w:pPr>
            <w:r w:rsidRPr="00CE5747">
              <w:rPr>
                <w:rFonts w:asciiTheme="minorHAnsi" w:hAnsiTheme="minorHAnsi" w:cstheme="minorHAnsi"/>
                <w:sz w:val="18"/>
                <w:szCs w:val="18"/>
              </w:rPr>
              <w:t>COG4980</w:t>
            </w:r>
          </w:p>
        </w:tc>
        <w:tc>
          <w:tcPr>
            <w:tcW w:w="1138" w:type="dxa"/>
            <w:shd w:val="clear" w:color="auto" w:fill="auto"/>
            <w:tcMar>
              <w:top w:w="0" w:type="dxa"/>
              <w:left w:w="10" w:type="dxa"/>
              <w:bottom w:w="0" w:type="dxa"/>
              <w:right w:w="10" w:type="dxa"/>
            </w:tcMar>
          </w:tcPr>
          <w:p w14:paraId="59C252FA"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0.99</w:t>
            </w:r>
          </w:p>
        </w:tc>
        <w:tc>
          <w:tcPr>
            <w:tcW w:w="987" w:type="dxa"/>
            <w:shd w:val="clear" w:color="auto" w:fill="auto"/>
            <w:tcMar>
              <w:top w:w="0" w:type="dxa"/>
              <w:left w:w="10" w:type="dxa"/>
              <w:bottom w:w="0" w:type="dxa"/>
              <w:right w:w="10" w:type="dxa"/>
            </w:tcMar>
          </w:tcPr>
          <w:p w14:paraId="0EF61D36"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R</w:t>
            </w:r>
          </w:p>
        </w:tc>
      </w:tr>
      <w:tr w:rsidR="00AD30D1" w:rsidRPr="00CE5747" w14:paraId="066A50B3" w14:textId="77777777" w:rsidTr="001C2631">
        <w:tc>
          <w:tcPr>
            <w:tcW w:w="1925" w:type="dxa"/>
            <w:shd w:val="clear" w:color="auto" w:fill="auto"/>
            <w:tcMar>
              <w:top w:w="0" w:type="dxa"/>
              <w:left w:w="10" w:type="dxa"/>
              <w:bottom w:w="0" w:type="dxa"/>
              <w:right w:w="10" w:type="dxa"/>
            </w:tcMar>
          </w:tcPr>
          <w:p w14:paraId="1D2F50DA"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WP_036399769.1</w:t>
            </w:r>
          </w:p>
        </w:tc>
        <w:tc>
          <w:tcPr>
            <w:tcW w:w="738" w:type="dxa"/>
            <w:shd w:val="clear" w:color="auto" w:fill="auto"/>
            <w:tcMar>
              <w:top w:w="0" w:type="dxa"/>
              <w:left w:w="10" w:type="dxa"/>
              <w:bottom w:w="0" w:type="dxa"/>
              <w:right w:w="10" w:type="dxa"/>
            </w:tcMar>
          </w:tcPr>
          <w:p w14:paraId="3B3D6FCC"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4269</w:t>
            </w:r>
          </w:p>
        </w:tc>
        <w:tc>
          <w:tcPr>
            <w:tcW w:w="912" w:type="dxa"/>
            <w:shd w:val="clear" w:color="auto" w:fill="auto"/>
            <w:tcMar>
              <w:top w:w="0" w:type="dxa"/>
              <w:left w:w="0" w:type="dxa"/>
              <w:bottom w:w="0" w:type="dxa"/>
              <w:right w:w="0" w:type="dxa"/>
            </w:tcMar>
          </w:tcPr>
          <w:p w14:paraId="3EF6AC37"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-3</w:t>
            </w:r>
          </w:p>
        </w:tc>
        <w:tc>
          <w:tcPr>
            <w:tcW w:w="738" w:type="dxa"/>
            <w:shd w:val="clear" w:color="auto" w:fill="auto"/>
            <w:tcMar>
              <w:top w:w="0" w:type="dxa"/>
              <w:left w:w="0" w:type="dxa"/>
              <w:bottom w:w="0" w:type="dxa"/>
              <w:right w:w="0" w:type="dxa"/>
            </w:tcMar>
          </w:tcPr>
          <w:p w14:paraId="1839A249"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t>
            </w:r>
          </w:p>
        </w:tc>
        <w:tc>
          <w:tcPr>
            <w:tcW w:w="900" w:type="dxa"/>
            <w:shd w:val="clear" w:color="auto" w:fill="auto"/>
            <w:tcMar>
              <w:top w:w="0" w:type="dxa"/>
              <w:left w:w="10" w:type="dxa"/>
              <w:bottom w:w="0" w:type="dxa"/>
              <w:right w:w="10" w:type="dxa"/>
            </w:tcMar>
          </w:tcPr>
          <w:p w14:paraId="761377FF"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4521771</w:t>
            </w:r>
          </w:p>
        </w:tc>
        <w:tc>
          <w:tcPr>
            <w:tcW w:w="962" w:type="dxa"/>
            <w:shd w:val="clear" w:color="auto" w:fill="auto"/>
            <w:tcMar>
              <w:top w:w="0" w:type="dxa"/>
              <w:left w:w="0" w:type="dxa"/>
              <w:bottom w:w="0" w:type="dxa"/>
              <w:right w:w="0" w:type="dxa"/>
            </w:tcMar>
          </w:tcPr>
          <w:p w14:paraId="63EF7BA7"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4522358</w:t>
            </w:r>
          </w:p>
        </w:tc>
        <w:tc>
          <w:tcPr>
            <w:tcW w:w="575" w:type="dxa"/>
            <w:shd w:val="clear" w:color="auto" w:fill="auto"/>
            <w:tcMar>
              <w:top w:w="0" w:type="dxa"/>
              <w:left w:w="10" w:type="dxa"/>
              <w:bottom w:w="0" w:type="dxa"/>
              <w:right w:w="10" w:type="dxa"/>
            </w:tcMar>
          </w:tcPr>
          <w:p w14:paraId="7567A5FC" w14:textId="77777777" w:rsidR="00AD30D1" w:rsidRPr="00CE5747" w:rsidRDefault="00AD30D1" w:rsidP="001C2631">
            <w:pPr>
              <w:pStyle w:val="TableContents"/>
              <w:jc w:val="center"/>
              <w:rPr>
                <w:rFonts w:asciiTheme="minorHAnsi" w:hAnsiTheme="minorHAnsi" w:cstheme="minorHAnsi"/>
                <w:i/>
                <w:sz w:val="18"/>
                <w:szCs w:val="18"/>
              </w:rPr>
            </w:pPr>
          </w:p>
        </w:tc>
        <w:tc>
          <w:tcPr>
            <w:tcW w:w="3625" w:type="dxa"/>
            <w:shd w:val="clear" w:color="auto" w:fill="auto"/>
            <w:tcMar>
              <w:top w:w="0" w:type="dxa"/>
              <w:left w:w="0" w:type="dxa"/>
              <w:bottom w:w="0" w:type="dxa"/>
              <w:right w:w="0" w:type="dxa"/>
            </w:tcMar>
          </w:tcPr>
          <w:p w14:paraId="2457991A" w14:textId="77777777" w:rsidR="00AD30D1" w:rsidRPr="00CE5747" w:rsidRDefault="00AD30D1" w:rsidP="001C2631">
            <w:pPr>
              <w:pStyle w:val="TableContents"/>
              <w:rPr>
                <w:rFonts w:asciiTheme="minorHAnsi" w:hAnsiTheme="minorHAnsi" w:cstheme="minorHAnsi"/>
                <w:sz w:val="18"/>
                <w:szCs w:val="18"/>
              </w:rPr>
            </w:pPr>
            <w:r w:rsidRPr="00CE5747">
              <w:rPr>
                <w:rFonts w:asciiTheme="minorHAnsi" w:hAnsiTheme="minorHAnsi" w:cstheme="minorHAnsi"/>
                <w:sz w:val="18"/>
                <w:szCs w:val="18"/>
              </w:rPr>
              <w:t>DUF454 family protein</w:t>
            </w:r>
          </w:p>
        </w:tc>
        <w:tc>
          <w:tcPr>
            <w:tcW w:w="1075" w:type="dxa"/>
            <w:shd w:val="clear" w:color="auto" w:fill="auto"/>
            <w:tcMar>
              <w:top w:w="0" w:type="dxa"/>
              <w:left w:w="0" w:type="dxa"/>
              <w:bottom w:w="0" w:type="dxa"/>
              <w:right w:w="0" w:type="dxa"/>
            </w:tcMar>
          </w:tcPr>
          <w:p w14:paraId="4F994B4B" w14:textId="77777777" w:rsidR="00AD30D1" w:rsidRPr="00CE5747" w:rsidRDefault="00AD30D1" w:rsidP="001C2631">
            <w:pPr>
              <w:pStyle w:val="Standard"/>
              <w:jc w:val="center"/>
              <w:rPr>
                <w:rFonts w:asciiTheme="minorHAnsi" w:hAnsiTheme="minorHAnsi" w:cstheme="minorHAnsi"/>
                <w:color w:val="B2B2B2"/>
                <w:sz w:val="18"/>
                <w:szCs w:val="18"/>
              </w:rPr>
            </w:pPr>
            <w:r w:rsidRPr="00CE5747">
              <w:rPr>
                <w:rFonts w:asciiTheme="minorHAnsi" w:hAnsiTheme="minorHAnsi" w:cstheme="minorHAnsi"/>
                <w:color w:val="B2B2B2"/>
                <w:sz w:val="18"/>
                <w:szCs w:val="18"/>
              </w:rPr>
              <w:t>COG2205</w:t>
            </w:r>
          </w:p>
        </w:tc>
        <w:tc>
          <w:tcPr>
            <w:tcW w:w="1138" w:type="dxa"/>
            <w:shd w:val="clear" w:color="auto" w:fill="auto"/>
            <w:tcMar>
              <w:top w:w="0" w:type="dxa"/>
              <w:left w:w="10" w:type="dxa"/>
              <w:bottom w:w="0" w:type="dxa"/>
              <w:right w:w="10" w:type="dxa"/>
            </w:tcMar>
          </w:tcPr>
          <w:p w14:paraId="46EA55B6" w14:textId="77777777" w:rsidR="00AD30D1" w:rsidRPr="00CE5747" w:rsidRDefault="00AD30D1" w:rsidP="001C2631">
            <w:pPr>
              <w:pStyle w:val="TableContents"/>
              <w:jc w:val="center"/>
              <w:rPr>
                <w:rFonts w:asciiTheme="minorHAnsi" w:hAnsiTheme="minorHAnsi" w:cstheme="minorHAnsi"/>
                <w:color w:val="B2B2B2"/>
                <w:sz w:val="18"/>
                <w:szCs w:val="18"/>
              </w:rPr>
            </w:pPr>
            <w:r w:rsidRPr="00CE5747">
              <w:rPr>
                <w:rFonts w:asciiTheme="minorHAnsi" w:hAnsiTheme="minorHAnsi" w:cstheme="minorHAnsi"/>
                <w:color w:val="B2B2B2"/>
                <w:sz w:val="18"/>
                <w:szCs w:val="18"/>
              </w:rPr>
              <w:t>0.28</w:t>
            </w:r>
          </w:p>
        </w:tc>
        <w:tc>
          <w:tcPr>
            <w:tcW w:w="987" w:type="dxa"/>
            <w:shd w:val="clear" w:color="auto" w:fill="auto"/>
            <w:tcMar>
              <w:top w:w="0" w:type="dxa"/>
              <w:left w:w="10" w:type="dxa"/>
              <w:bottom w:w="0" w:type="dxa"/>
              <w:right w:w="10" w:type="dxa"/>
            </w:tcMar>
          </w:tcPr>
          <w:p w14:paraId="26E6FC50" w14:textId="77777777" w:rsidR="00AD30D1" w:rsidRPr="00CE5747" w:rsidRDefault="00AD30D1" w:rsidP="001C2631">
            <w:pPr>
              <w:pStyle w:val="TableContents"/>
              <w:jc w:val="center"/>
              <w:rPr>
                <w:rFonts w:asciiTheme="minorHAnsi" w:hAnsiTheme="minorHAnsi" w:cstheme="minorHAnsi"/>
                <w:color w:val="B2B2B2"/>
                <w:sz w:val="18"/>
                <w:szCs w:val="18"/>
              </w:rPr>
            </w:pPr>
            <w:r w:rsidRPr="00CE5747">
              <w:rPr>
                <w:rFonts w:asciiTheme="minorHAnsi" w:hAnsiTheme="minorHAnsi" w:cstheme="minorHAnsi"/>
                <w:color w:val="B2B2B2"/>
                <w:sz w:val="18"/>
                <w:szCs w:val="18"/>
              </w:rPr>
              <w:t>T</w:t>
            </w:r>
          </w:p>
        </w:tc>
      </w:tr>
      <w:tr w:rsidR="00AD30D1" w:rsidRPr="00CE5747" w14:paraId="2C8053C7" w14:textId="77777777" w:rsidTr="001C2631">
        <w:tc>
          <w:tcPr>
            <w:tcW w:w="1925" w:type="dxa"/>
            <w:shd w:val="clear" w:color="auto" w:fill="auto"/>
            <w:tcMar>
              <w:top w:w="0" w:type="dxa"/>
              <w:left w:w="10" w:type="dxa"/>
              <w:bottom w:w="0" w:type="dxa"/>
              <w:right w:w="10" w:type="dxa"/>
            </w:tcMar>
          </w:tcPr>
          <w:p w14:paraId="37A68904"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WP_228036328.1</w:t>
            </w:r>
          </w:p>
        </w:tc>
        <w:tc>
          <w:tcPr>
            <w:tcW w:w="738" w:type="dxa"/>
            <w:shd w:val="clear" w:color="auto" w:fill="auto"/>
            <w:tcMar>
              <w:top w:w="0" w:type="dxa"/>
              <w:left w:w="10" w:type="dxa"/>
              <w:bottom w:w="0" w:type="dxa"/>
              <w:right w:w="10" w:type="dxa"/>
            </w:tcMar>
          </w:tcPr>
          <w:p w14:paraId="0AE33BD1"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4270</w:t>
            </w:r>
          </w:p>
        </w:tc>
        <w:tc>
          <w:tcPr>
            <w:tcW w:w="912" w:type="dxa"/>
            <w:shd w:val="clear" w:color="auto" w:fill="auto"/>
            <w:tcMar>
              <w:top w:w="0" w:type="dxa"/>
              <w:left w:w="0" w:type="dxa"/>
              <w:bottom w:w="0" w:type="dxa"/>
              <w:right w:w="0" w:type="dxa"/>
            </w:tcMar>
          </w:tcPr>
          <w:p w14:paraId="4A7A80D7"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-2</w:t>
            </w:r>
          </w:p>
        </w:tc>
        <w:tc>
          <w:tcPr>
            <w:tcW w:w="738" w:type="dxa"/>
            <w:shd w:val="clear" w:color="auto" w:fill="auto"/>
            <w:tcMar>
              <w:top w:w="0" w:type="dxa"/>
              <w:left w:w="0" w:type="dxa"/>
              <w:bottom w:w="0" w:type="dxa"/>
              <w:right w:w="0" w:type="dxa"/>
            </w:tcMar>
          </w:tcPr>
          <w:p w14:paraId="58AD8F9F"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t>
            </w:r>
          </w:p>
        </w:tc>
        <w:tc>
          <w:tcPr>
            <w:tcW w:w="900" w:type="dxa"/>
            <w:shd w:val="clear" w:color="auto" w:fill="auto"/>
            <w:tcMar>
              <w:top w:w="0" w:type="dxa"/>
              <w:left w:w="10" w:type="dxa"/>
              <w:bottom w:w="0" w:type="dxa"/>
              <w:right w:w="10" w:type="dxa"/>
            </w:tcMar>
          </w:tcPr>
          <w:p w14:paraId="156BA699"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4522489</w:t>
            </w:r>
          </w:p>
        </w:tc>
        <w:tc>
          <w:tcPr>
            <w:tcW w:w="962" w:type="dxa"/>
            <w:shd w:val="clear" w:color="auto" w:fill="auto"/>
            <w:tcMar>
              <w:top w:w="0" w:type="dxa"/>
              <w:left w:w="0" w:type="dxa"/>
              <w:bottom w:w="0" w:type="dxa"/>
              <w:right w:w="0" w:type="dxa"/>
            </w:tcMar>
          </w:tcPr>
          <w:p w14:paraId="5DE2FB45"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4522689</w:t>
            </w:r>
          </w:p>
        </w:tc>
        <w:tc>
          <w:tcPr>
            <w:tcW w:w="575" w:type="dxa"/>
            <w:shd w:val="clear" w:color="auto" w:fill="auto"/>
            <w:tcMar>
              <w:top w:w="0" w:type="dxa"/>
              <w:left w:w="10" w:type="dxa"/>
              <w:bottom w:w="0" w:type="dxa"/>
              <w:right w:w="10" w:type="dxa"/>
            </w:tcMar>
          </w:tcPr>
          <w:p w14:paraId="67CE6F0A" w14:textId="77777777" w:rsidR="00AD30D1" w:rsidRPr="00CE5747" w:rsidRDefault="00AD30D1" w:rsidP="001C2631">
            <w:pPr>
              <w:pStyle w:val="TableContents"/>
              <w:jc w:val="center"/>
              <w:rPr>
                <w:rFonts w:asciiTheme="minorHAnsi" w:hAnsiTheme="minorHAnsi" w:cstheme="minorHAnsi"/>
                <w:i/>
                <w:sz w:val="18"/>
                <w:szCs w:val="18"/>
              </w:rPr>
            </w:pPr>
          </w:p>
        </w:tc>
        <w:tc>
          <w:tcPr>
            <w:tcW w:w="3625" w:type="dxa"/>
            <w:shd w:val="clear" w:color="auto" w:fill="auto"/>
            <w:tcMar>
              <w:top w:w="0" w:type="dxa"/>
              <w:left w:w="0" w:type="dxa"/>
              <w:bottom w:w="0" w:type="dxa"/>
              <w:right w:w="0" w:type="dxa"/>
            </w:tcMar>
          </w:tcPr>
          <w:p w14:paraId="7586BED4" w14:textId="77777777" w:rsidR="00AD30D1" w:rsidRPr="00CE5747" w:rsidRDefault="00AD30D1" w:rsidP="001C2631">
            <w:pPr>
              <w:pStyle w:val="TableContents"/>
              <w:rPr>
                <w:rFonts w:asciiTheme="minorHAnsi" w:hAnsiTheme="minorHAnsi" w:cstheme="minorHAnsi"/>
                <w:sz w:val="18"/>
                <w:szCs w:val="18"/>
              </w:rPr>
            </w:pPr>
            <w:r w:rsidRPr="00CE5747">
              <w:rPr>
                <w:rFonts w:asciiTheme="minorHAnsi" w:hAnsiTheme="minorHAnsi" w:cstheme="minorHAnsi"/>
                <w:sz w:val="18"/>
                <w:szCs w:val="18"/>
              </w:rPr>
              <w:t>hypothetical protein</w:t>
            </w:r>
          </w:p>
        </w:tc>
        <w:tc>
          <w:tcPr>
            <w:tcW w:w="1075" w:type="dxa"/>
            <w:shd w:val="clear" w:color="auto" w:fill="auto"/>
            <w:tcMar>
              <w:top w:w="0" w:type="dxa"/>
              <w:left w:w="0" w:type="dxa"/>
              <w:bottom w:w="0" w:type="dxa"/>
              <w:right w:w="0" w:type="dxa"/>
            </w:tcMar>
          </w:tcPr>
          <w:p w14:paraId="4D53AFF2" w14:textId="77777777" w:rsidR="00AD30D1" w:rsidRPr="00CE5747" w:rsidRDefault="00AD30D1" w:rsidP="001C2631">
            <w:pPr>
              <w:pStyle w:val="Standard"/>
              <w:jc w:val="center"/>
              <w:rPr>
                <w:rFonts w:asciiTheme="minorHAnsi" w:hAnsiTheme="minorHAnsi" w:cstheme="minorHAnsi"/>
                <w:color w:val="B2B2B2"/>
                <w:sz w:val="18"/>
                <w:szCs w:val="18"/>
              </w:rPr>
            </w:pPr>
            <w:r w:rsidRPr="00CE5747">
              <w:rPr>
                <w:rFonts w:asciiTheme="minorHAnsi" w:hAnsiTheme="minorHAnsi" w:cstheme="minorHAnsi"/>
                <w:color w:val="B2B2B2"/>
                <w:sz w:val="18"/>
                <w:szCs w:val="18"/>
              </w:rPr>
              <w:t>COG2161</w:t>
            </w:r>
          </w:p>
        </w:tc>
        <w:tc>
          <w:tcPr>
            <w:tcW w:w="1138" w:type="dxa"/>
            <w:shd w:val="clear" w:color="auto" w:fill="auto"/>
            <w:tcMar>
              <w:top w:w="0" w:type="dxa"/>
              <w:left w:w="10" w:type="dxa"/>
              <w:bottom w:w="0" w:type="dxa"/>
              <w:right w:w="10" w:type="dxa"/>
            </w:tcMar>
          </w:tcPr>
          <w:p w14:paraId="1E91A42B" w14:textId="77777777" w:rsidR="00AD30D1" w:rsidRPr="00CE5747" w:rsidRDefault="00AD30D1" w:rsidP="001C2631">
            <w:pPr>
              <w:pStyle w:val="TableContents"/>
              <w:jc w:val="center"/>
              <w:rPr>
                <w:rFonts w:asciiTheme="minorHAnsi" w:hAnsiTheme="minorHAnsi" w:cstheme="minorHAnsi"/>
                <w:color w:val="B2B2B2"/>
                <w:sz w:val="18"/>
                <w:szCs w:val="18"/>
              </w:rPr>
            </w:pPr>
            <w:r w:rsidRPr="00CE5747">
              <w:rPr>
                <w:rFonts w:asciiTheme="minorHAnsi" w:hAnsiTheme="minorHAnsi" w:cstheme="minorHAnsi"/>
                <w:color w:val="B2B2B2"/>
                <w:sz w:val="18"/>
                <w:szCs w:val="18"/>
              </w:rPr>
              <w:t>0.20</w:t>
            </w:r>
          </w:p>
        </w:tc>
        <w:tc>
          <w:tcPr>
            <w:tcW w:w="987" w:type="dxa"/>
            <w:shd w:val="clear" w:color="auto" w:fill="auto"/>
            <w:tcMar>
              <w:top w:w="0" w:type="dxa"/>
              <w:left w:w="10" w:type="dxa"/>
              <w:bottom w:w="0" w:type="dxa"/>
              <w:right w:w="10" w:type="dxa"/>
            </w:tcMar>
          </w:tcPr>
          <w:p w14:paraId="5453C383" w14:textId="77777777" w:rsidR="00AD30D1" w:rsidRPr="00CE5747" w:rsidRDefault="00AD30D1" w:rsidP="001C2631">
            <w:pPr>
              <w:pStyle w:val="TableContents"/>
              <w:jc w:val="center"/>
              <w:rPr>
                <w:rFonts w:asciiTheme="minorHAnsi" w:hAnsiTheme="minorHAnsi" w:cstheme="minorHAnsi"/>
                <w:color w:val="B2B2B2"/>
                <w:sz w:val="18"/>
                <w:szCs w:val="18"/>
              </w:rPr>
            </w:pPr>
            <w:r w:rsidRPr="00CE5747">
              <w:rPr>
                <w:rFonts w:asciiTheme="minorHAnsi" w:hAnsiTheme="minorHAnsi" w:cstheme="minorHAnsi"/>
                <w:color w:val="B2B2B2"/>
                <w:sz w:val="18"/>
                <w:szCs w:val="18"/>
              </w:rPr>
              <w:t>V</w:t>
            </w:r>
          </w:p>
        </w:tc>
      </w:tr>
      <w:tr w:rsidR="00AD30D1" w:rsidRPr="00CE5747" w14:paraId="0C951357" w14:textId="77777777" w:rsidTr="001C2631">
        <w:tc>
          <w:tcPr>
            <w:tcW w:w="1925" w:type="dxa"/>
            <w:shd w:val="clear" w:color="auto" w:fill="auto"/>
            <w:tcMar>
              <w:top w:w="0" w:type="dxa"/>
              <w:left w:w="10" w:type="dxa"/>
              <w:bottom w:w="0" w:type="dxa"/>
              <w:right w:w="10" w:type="dxa"/>
            </w:tcMar>
          </w:tcPr>
          <w:p w14:paraId="521AD54E"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WP_002741624.1</w:t>
            </w:r>
          </w:p>
        </w:tc>
        <w:tc>
          <w:tcPr>
            <w:tcW w:w="738" w:type="dxa"/>
            <w:shd w:val="clear" w:color="auto" w:fill="auto"/>
            <w:tcMar>
              <w:top w:w="0" w:type="dxa"/>
              <w:left w:w="10" w:type="dxa"/>
              <w:bottom w:w="0" w:type="dxa"/>
              <w:right w:w="10" w:type="dxa"/>
            </w:tcMar>
          </w:tcPr>
          <w:p w14:paraId="6A75ED45"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4271</w:t>
            </w:r>
          </w:p>
        </w:tc>
        <w:tc>
          <w:tcPr>
            <w:tcW w:w="912" w:type="dxa"/>
            <w:shd w:val="clear" w:color="auto" w:fill="auto"/>
            <w:tcMar>
              <w:top w:w="0" w:type="dxa"/>
              <w:left w:w="0" w:type="dxa"/>
              <w:bottom w:w="0" w:type="dxa"/>
              <w:right w:w="0" w:type="dxa"/>
            </w:tcMar>
          </w:tcPr>
          <w:p w14:paraId="491C6B66"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-1</w:t>
            </w:r>
          </w:p>
        </w:tc>
        <w:tc>
          <w:tcPr>
            <w:tcW w:w="738" w:type="dxa"/>
            <w:shd w:val="clear" w:color="auto" w:fill="auto"/>
            <w:tcMar>
              <w:top w:w="0" w:type="dxa"/>
              <w:left w:w="0" w:type="dxa"/>
              <w:bottom w:w="0" w:type="dxa"/>
              <w:right w:w="0" w:type="dxa"/>
            </w:tcMar>
          </w:tcPr>
          <w:p w14:paraId="62510125"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t>
            </w:r>
          </w:p>
        </w:tc>
        <w:tc>
          <w:tcPr>
            <w:tcW w:w="900" w:type="dxa"/>
            <w:shd w:val="clear" w:color="auto" w:fill="auto"/>
            <w:tcMar>
              <w:top w:w="0" w:type="dxa"/>
              <w:left w:w="10" w:type="dxa"/>
              <w:bottom w:w="0" w:type="dxa"/>
              <w:right w:w="10" w:type="dxa"/>
            </w:tcMar>
          </w:tcPr>
          <w:p w14:paraId="58A5C128"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4522868</w:t>
            </w:r>
          </w:p>
        </w:tc>
        <w:tc>
          <w:tcPr>
            <w:tcW w:w="962" w:type="dxa"/>
            <w:shd w:val="clear" w:color="auto" w:fill="auto"/>
            <w:tcMar>
              <w:top w:w="0" w:type="dxa"/>
              <w:left w:w="0" w:type="dxa"/>
              <w:bottom w:w="0" w:type="dxa"/>
              <w:right w:w="0" w:type="dxa"/>
            </w:tcMar>
          </w:tcPr>
          <w:p w14:paraId="69EFF7C4"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4523182</w:t>
            </w:r>
          </w:p>
        </w:tc>
        <w:tc>
          <w:tcPr>
            <w:tcW w:w="575" w:type="dxa"/>
            <w:shd w:val="clear" w:color="auto" w:fill="auto"/>
            <w:tcMar>
              <w:top w:w="0" w:type="dxa"/>
              <w:left w:w="10" w:type="dxa"/>
              <w:bottom w:w="0" w:type="dxa"/>
              <w:right w:w="10" w:type="dxa"/>
            </w:tcMar>
          </w:tcPr>
          <w:p w14:paraId="36010B0C" w14:textId="77777777" w:rsidR="00AD30D1" w:rsidRPr="00CE5747" w:rsidRDefault="00AD30D1" w:rsidP="001C2631">
            <w:pPr>
              <w:pStyle w:val="TableContents"/>
              <w:jc w:val="center"/>
              <w:rPr>
                <w:rFonts w:asciiTheme="minorHAnsi" w:hAnsiTheme="minorHAnsi" w:cstheme="minorHAnsi"/>
                <w:i/>
                <w:sz w:val="18"/>
                <w:szCs w:val="18"/>
              </w:rPr>
            </w:pPr>
          </w:p>
        </w:tc>
        <w:tc>
          <w:tcPr>
            <w:tcW w:w="3625" w:type="dxa"/>
            <w:shd w:val="clear" w:color="auto" w:fill="auto"/>
            <w:tcMar>
              <w:top w:w="0" w:type="dxa"/>
              <w:left w:w="0" w:type="dxa"/>
              <w:bottom w:w="0" w:type="dxa"/>
              <w:right w:w="0" w:type="dxa"/>
            </w:tcMar>
          </w:tcPr>
          <w:p w14:paraId="611193F7" w14:textId="77777777" w:rsidR="00AD30D1" w:rsidRPr="00CE5747" w:rsidRDefault="00AD30D1" w:rsidP="001C2631">
            <w:pPr>
              <w:pStyle w:val="TableContents"/>
              <w:rPr>
                <w:rFonts w:asciiTheme="minorHAnsi" w:hAnsiTheme="minorHAnsi" w:cstheme="minorHAnsi"/>
                <w:sz w:val="18"/>
                <w:szCs w:val="18"/>
              </w:rPr>
            </w:pPr>
            <w:r w:rsidRPr="00CE5747">
              <w:rPr>
                <w:rFonts w:asciiTheme="minorHAnsi" w:hAnsiTheme="minorHAnsi" w:cstheme="minorHAnsi"/>
                <w:sz w:val="18"/>
                <w:szCs w:val="18"/>
              </w:rPr>
              <w:t>DUF5132 domain-containing protein</w:t>
            </w:r>
          </w:p>
        </w:tc>
        <w:tc>
          <w:tcPr>
            <w:tcW w:w="1075" w:type="dxa"/>
            <w:shd w:val="clear" w:color="auto" w:fill="auto"/>
            <w:tcMar>
              <w:top w:w="0" w:type="dxa"/>
              <w:left w:w="0" w:type="dxa"/>
              <w:bottom w:w="0" w:type="dxa"/>
              <w:right w:w="0" w:type="dxa"/>
            </w:tcMar>
          </w:tcPr>
          <w:p w14:paraId="7A6644F1" w14:textId="77777777" w:rsidR="00AD30D1" w:rsidRPr="00CE5747" w:rsidRDefault="00AD30D1" w:rsidP="001C2631">
            <w:pPr>
              <w:pStyle w:val="Standard"/>
              <w:jc w:val="center"/>
              <w:rPr>
                <w:rFonts w:asciiTheme="minorHAnsi" w:hAnsiTheme="minorHAnsi" w:cstheme="minorHAnsi"/>
                <w:sz w:val="18"/>
                <w:szCs w:val="18"/>
              </w:rPr>
            </w:pPr>
            <w:r w:rsidRPr="00CE5747">
              <w:rPr>
                <w:rFonts w:asciiTheme="minorHAnsi" w:hAnsiTheme="minorHAnsi" w:cstheme="minorHAnsi"/>
                <w:sz w:val="18"/>
                <w:szCs w:val="18"/>
              </w:rPr>
              <w:t>COG1826</w:t>
            </w:r>
          </w:p>
        </w:tc>
        <w:tc>
          <w:tcPr>
            <w:tcW w:w="1138" w:type="dxa"/>
            <w:shd w:val="clear" w:color="auto" w:fill="auto"/>
            <w:tcMar>
              <w:top w:w="0" w:type="dxa"/>
              <w:left w:w="10" w:type="dxa"/>
              <w:bottom w:w="0" w:type="dxa"/>
              <w:right w:w="10" w:type="dxa"/>
            </w:tcMar>
          </w:tcPr>
          <w:p w14:paraId="406FC611"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0.96</w:t>
            </w:r>
          </w:p>
        </w:tc>
        <w:tc>
          <w:tcPr>
            <w:tcW w:w="987" w:type="dxa"/>
            <w:shd w:val="clear" w:color="auto" w:fill="auto"/>
            <w:tcMar>
              <w:top w:w="0" w:type="dxa"/>
              <w:left w:w="10" w:type="dxa"/>
              <w:bottom w:w="0" w:type="dxa"/>
              <w:right w:w="10" w:type="dxa"/>
            </w:tcMar>
          </w:tcPr>
          <w:p w14:paraId="1B0E3F0A"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U</w:t>
            </w:r>
          </w:p>
        </w:tc>
      </w:tr>
      <w:tr w:rsidR="00AD30D1" w:rsidRPr="00CE5747" w14:paraId="4D45162C" w14:textId="77777777" w:rsidTr="001C2631">
        <w:tc>
          <w:tcPr>
            <w:tcW w:w="1925" w:type="dxa"/>
            <w:shd w:val="clear" w:color="auto" w:fill="auto"/>
            <w:tcMar>
              <w:top w:w="0" w:type="dxa"/>
              <w:left w:w="10" w:type="dxa"/>
              <w:bottom w:w="0" w:type="dxa"/>
              <w:right w:w="10" w:type="dxa"/>
            </w:tcMar>
          </w:tcPr>
          <w:p w14:paraId="4E13A6A1" w14:textId="77777777" w:rsidR="00AD30D1" w:rsidRPr="00CE5747" w:rsidRDefault="00AD30D1" w:rsidP="001C2631">
            <w:pPr>
              <w:pStyle w:val="TableContents"/>
              <w:jc w:val="center"/>
              <w:rPr>
                <w:rFonts w:asciiTheme="minorHAnsi" w:hAnsiTheme="minorHAnsi" w:cstheme="minorHAnsi"/>
                <w:b/>
                <w:bCs/>
                <w:sz w:val="18"/>
                <w:szCs w:val="18"/>
              </w:rPr>
            </w:pPr>
            <w:r w:rsidRPr="00CE5747">
              <w:rPr>
                <w:rFonts w:asciiTheme="minorHAnsi" w:hAnsiTheme="minorHAnsi" w:cstheme="minorHAnsi"/>
                <w:b/>
                <w:bCs/>
                <w:sz w:val="18"/>
                <w:szCs w:val="18"/>
              </w:rPr>
              <w:t>WP_084990073.1</w:t>
            </w:r>
          </w:p>
        </w:tc>
        <w:tc>
          <w:tcPr>
            <w:tcW w:w="738" w:type="dxa"/>
            <w:shd w:val="clear" w:color="auto" w:fill="auto"/>
            <w:tcMar>
              <w:top w:w="0" w:type="dxa"/>
              <w:left w:w="10" w:type="dxa"/>
              <w:bottom w:w="0" w:type="dxa"/>
              <w:right w:w="10" w:type="dxa"/>
            </w:tcMar>
          </w:tcPr>
          <w:p w14:paraId="62EC46E7" w14:textId="77777777" w:rsidR="00AD30D1" w:rsidRPr="00CE5747" w:rsidRDefault="00AD30D1" w:rsidP="001C2631">
            <w:pPr>
              <w:pStyle w:val="TableContents"/>
              <w:jc w:val="center"/>
              <w:rPr>
                <w:rFonts w:asciiTheme="minorHAnsi" w:hAnsiTheme="minorHAnsi" w:cstheme="minorHAnsi"/>
                <w:b/>
                <w:bCs/>
                <w:sz w:val="18"/>
                <w:szCs w:val="18"/>
              </w:rPr>
            </w:pPr>
            <w:r w:rsidRPr="00CE5747">
              <w:rPr>
                <w:rFonts w:asciiTheme="minorHAnsi" w:hAnsiTheme="minorHAnsi" w:cstheme="minorHAnsi"/>
                <w:b/>
                <w:bCs/>
                <w:sz w:val="18"/>
                <w:szCs w:val="18"/>
              </w:rPr>
              <w:t>4272</w:t>
            </w:r>
          </w:p>
        </w:tc>
        <w:tc>
          <w:tcPr>
            <w:tcW w:w="912" w:type="dxa"/>
            <w:shd w:val="clear" w:color="auto" w:fill="auto"/>
            <w:tcMar>
              <w:top w:w="0" w:type="dxa"/>
              <w:left w:w="0" w:type="dxa"/>
              <w:bottom w:w="0" w:type="dxa"/>
              <w:right w:w="0" w:type="dxa"/>
            </w:tcMar>
          </w:tcPr>
          <w:p w14:paraId="1D68F2A6" w14:textId="77777777" w:rsidR="00AD30D1" w:rsidRPr="00CE5747" w:rsidRDefault="00AD30D1" w:rsidP="001C2631">
            <w:pPr>
              <w:pStyle w:val="TableContents"/>
              <w:jc w:val="center"/>
              <w:rPr>
                <w:rFonts w:asciiTheme="minorHAnsi" w:hAnsiTheme="minorHAnsi" w:cstheme="minorHAnsi"/>
                <w:b/>
                <w:bCs/>
                <w:sz w:val="18"/>
                <w:szCs w:val="18"/>
              </w:rPr>
            </w:pPr>
            <w:r w:rsidRPr="00CE5747">
              <w:rPr>
                <w:rFonts w:asciiTheme="minorHAnsi" w:hAnsiTheme="minorHAnsi" w:cstheme="minorHAnsi"/>
                <w:b/>
                <w:bCs/>
                <w:sz w:val="18"/>
                <w:szCs w:val="18"/>
              </w:rPr>
              <w:t>0</w:t>
            </w:r>
          </w:p>
        </w:tc>
        <w:tc>
          <w:tcPr>
            <w:tcW w:w="738" w:type="dxa"/>
            <w:shd w:val="clear" w:color="auto" w:fill="auto"/>
            <w:tcMar>
              <w:top w:w="0" w:type="dxa"/>
              <w:left w:w="0" w:type="dxa"/>
              <w:bottom w:w="0" w:type="dxa"/>
              <w:right w:w="0" w:type="dxa"/>
            </w:tcMar>
          </w:tcPr>
          <w:p w14:paraId="5E317EE7" w14:textId="77777777" w:rsidR="00AD30D1" w:rsidRPr="00CE5747" w:rsidRDefault="00AD30D1" w:rsidP="001C2631">
            <w:pPr>
              <w:pStyle w:val="TableContents"/>
              <w:jc w:val="center"/>
              <w:rPr>
                <w:rFonts w:asciiTheme="minorHAnsi" w:hAnsiTheme="minorHAnsi" w:cstheme="minorHAnsi"/>
                <w:b/>
                <w:bCs/>
                <w:sz w:val="18"/>
                <w:szCs w:val="18"/>
              </w:rPr>
            </w:pPr>
            <w:r w:rsidRPr="00CE5747">
              <w:rPr>
                <w:rFonts w:asciiTheme="minorHAnsi" w:hAnsiTheme="minorHAnsi" w:cstheme="minorHAnsi"/>
                <w:b/>
                <w:bCs/>
                <w:sz w:val="18"/>
                <w:szCs w:val="18"/>
              </w:rPr>
              <w:t>+</w:t>
            </w:r>
          </w:p>
        </w:tc>
        <w:tc>
          <w:tcPr>
            <w:tcW w:w="900" w:type="dxa"/>
            <w:shd w:val="clear" w:color="auto" w:fill="auto"/>
            <w:tcMar>
              <w:top w:w="0" w:type="dxa"/>
              <w:left w:w="10" w:type="dxa"/>
              <w:bottom w:w="0" w:type="dxa"/>
              <w:right w:w="10" w:type="dxa"/>
            </w:tcMar>
          </w:tcPr>
          <w:p w14:paraId="2BDE5164" w14:textId="77777777" w:rsidR="00AD30D1" w:rsidRPr="00CE5747" w:rsidRDefault="00AD30D1" w:rsidP="001C2631">
            <w:pPr>
              <w:pStyle w:val="TableContents"/>
              <w:jc w:val="center"/>
              <w:rPr>
                <w:rFonts w:asciiTheme="minorHAnsi" w:hAnsiTheme="minorHAnsi" w:cstheme="minorHAnsi"/>
                <w:b/>
                <w:bCs/>
                <w:sz w:val="18"/>
                <w:szCs w:val="18"/>
              </w:rPr>
            </w:pPr>
            <w:r w:rsidRPr="00CE5747">
              <w:rPr>
                <w:rFonts w:asciiTheme="minorHAnsi" w:hAnsiTheme="minorHAnsi" w:cstheme="minorHAnsi"/>
                <w:b/>
                <w:bCs/>
                <w:sz w:val="18"/>
                <w:szCs w:val="18"/>
              </w:rPr>
              <w:t>4523229</w:t>
            </w:r>
          </w:p>
        </w:tc>
        <w:tc>
          <w:tcPr>
            <w:tcW w:w="962" w:type="dxa"/>
            <w:shd w:val="clear" w:color="auto" w:fill="auto"/>
            <w:tcMar>
              <w:top w:w="0" w:type="dxa"/>
              <w:left w:w="0" w:type="dxa"/>
              <w:bottom w:w="0" w:type="dxa"/>
              <w:right w:w="0" w:type="dxa"/>
            </w:tcMar>
          </w:tcPr>
          <w:p w14:paraId="0AE52B45" w14:textId="77777777" w:rsidR="00AD30D1" w:rsidRPr="00CE5747" w:rsidRDefault="00AD30D1" w:rsidP="001C2631">
            <w:pPr>
              <w:pStyle w:val="TableContents"/>
              <w:jc w:val="center"/>
              <w:rPr>
                <w:rFonts w:asciiTheme="minorHAnsi" w:hAnsiTheme="minorHAnsi" w:cstheme="minorHAnsi"/>
                <w:b/>
                <w:bCs/>
                <w:sz w:val="18"/>
                <w:szCs w:val="18"/>
              </w:rPr>
            </w:pPr>
            <w:r w:rsidRPr="00CE5747">
              <w:rPr>
                <w:rFonts w:asciiTheme="minorHAnsi" w:hAnsiTheme="minorHAnsi" w:cstheme="minorHAnsi"/>
                <w:b/>
                <w:bCs/>
                <w:sz w:val="18"/>
                <w:szCs w:val="18"/>
              </w:rPr>
              <w:t>4524278</w:t>
            </w:r>
          </w:p>
        </w:tc>
        <w:tc>
          <w:tcPr>
            <w:tcW w:w="575" w:type="dxa"/>
            <w:shd w:val="clear" w:color="auto" w:fill="auto"/>
            <w:tcMar>
              <w:top w:w="0" w:type="dxa"/>
              <w:left w:w="10" w:type="dxa"/>
              <w:bottom w:w="0" w:type="dxa"/>
              <w:right w:w="10" w:type="dxa"/>
            </w:tcMar>
          </w:tcPr>
          <w:p w14:paraId="14B9A38D" w14:textId="77777777" w:rsidR="00AD30D1" w:rsidRPr="00CE5747" w:rsidRDefault="00AD30D1" w:rsidP="001C2631">
            <w:pPr>
              <w:pStyle w:val="TableContents"/>
              <w:jc w:val="center"/>
              <w:rPr>
                <w:rFonts w:asciiTheme="minorHAnsi" w:hAnsiTheme="minorHAnsi" w:cstheme="minorHAnsi"/>
                <w:b/>
                <w:bCs/>
                <w:i/>
                <w:sz w:val="18"/>
                <w:szCs w:val="18"/>
              </w:rPr>
            </w:pPr>
          </w:p>
        </w:tc>
        <w:tc>
          <w:tcPr>
            <w:tcW w:w="3625" w:type="dxa"/>
            <w:shd w:val="clear" w:color="auto" w:fill="auto"/>
            <w:tcMar>
              <w:top w:w="0" w:type="dxa"/>
              <w:left w:w="0" w:type="dxa"/>
              <w:bottom w:w="0" w:type="dxa"/>
              <w:right w:w="0" w:type="dxa"/>
            </w:tcMar>
          </w:tcPr>
          <w:p w14:paraId="30C41584" w14:textId="77777777" w:rsidR="00AD30D1" w:rsidRPr="00CE5747" w:rsidRDefault="00AD30D1" w:rsidP="001C2631">
            <w:pPr>
              <w:pStyle w:val="TableContents"/>
              <w:rPr>
                <w:rFonts w:asciiTheme="minorHAnsi" w:hAnsiTheme="minorHAnsi" w:cstheme="minorHAnsi"/>
                <w:b/>
                <w:bCs/>
                <w:sz w:val="18"/>
                <w:szCs w:val="18"/>
              </w:rPr>
            </w:pPr>
            <w:r w:rsidRPr="00CE5747">
              <w:rPr>
                <w:rFonts w:asciiTheme="minorHAnsi" w:hAnsiTheme="minorHAnsi" w:cstheme="minorHAnsi"/>
                <w:b/>
                <w:bCs/>
                <w:sz w:val="18"/>
                <w:szCs w:val="18"/>
              </w:rPr>
              <w:t xml:space="preserve">cell envelope biogenesis protein </w:t>
            </w:r>
            <w:proofErr w:type="spellStart"/>
            <w:r w:rsidRPr="00CE5747">
              <w:rPr>
                <w:rFonts w:asciiTheme="minorHAnsi" w:hAnsiTheme="minorHAnsi" w:cstheme="minorHAnsi"/>
                <w:b/>
                <w:bCs/>
                <w:sz w:val="18"/>
                <w:szCs w:val="18"/>
              </w:rPr>
              <w:t>OmpA</w:t>
            </w:r>
            <w:proofErr w:type="spellEnd"/>
          </w:p>
        </w:tc>
        <w:tc>
          <w:tcPr>
            <w:tcW w:w="1075" w:type="dxa"/>
            <w:shd w:val="clear" w:color="auto" w:fill="auto"/>
            <w:tcMar>
              <w:top w:w="0" w:type="dxa"/>
              <w:left w:w="0" w:type="dxa"/>
              <w:bottom w:w="0" w:type="dxa"/>
              <w:right w:w="0" w:type="dxa"/>
            </w:tcMar>
          </w:tcPr>
          <w:p w14:paraId="6D7A32C1" w14:textId="77777777" w:rsidR="00AD30D1" w:rsidRPr="00CE5747" w:rsidRDefault="00AD30D1" w:rsidP="001C2631">
            <w:pPr>
              <w:pStyle w:val="Standard"/>
              <w:jc w:val="center"/>
              <w:rPr>
                <w:rFonts w:asciiTheme="minorHAnsi" w:hAnsiTheme="minorHAnsi" w:cstheme="minorHAnsi"/>
                <w:bCs/>
                <w:sz w:val="18"/>
                <w:szCs w:val="18"/>
              </w:rPr>
            </w:pPr>
            <w:r w:rsidRPr="00CE5747">
              <w:rPr>
                <w:rFonts w:asciiTheme="minorHAnsi" w:hAnsiTheme="minorHAnsi" w:cstheme="minorHAnsi"/>
                <w:bCs/>
                <w:sz w:val="18"/>
                <w:szCs w:val="18"/>
              </w:rPr>
              <w:t>COG3134</w:t>
            </w:r>
          </w:p>
        </w:tc>
        <w:tc>
          <w:tcPr>
            <w:tcW w:w="1138" w:type="dxa"/>
            <w:shd w:val="clear" w:color="auto" w:fill="auto"/>
            <w:tcMar>
              <w:top w:w="0" w:type="dxa"/>
              <w:left w:w="10" w:type="dxa"/>
              <w:bottom w:w="0" w:type="dxa"/>
              <w:right w:w="10" w:type="dxa"/>
            </w:tcMar>
          </w:tcPr>
          <w:p w14:paraId="03FA1319" w14:textId="77777777" w:rsidR="00AD30D1" w:rsidRPr="00CE5747" w:rsidRDefault="00AD30D1" w:rsidP="001C2631">
            <w:pPr>
              <w:pStyle w:val="TableContents"/>
              <w:jc w:val="center"/>
              <w:rPr>
                <w:rFonts w:asciiTheme="minorHAnsi" w:hAnsiTheme="minorHAnsi" w:cstheme="minorHAnsi"/>
                <w:bCs/>
                <w:sz w:val="18"/>
                <w:szCs w:val="18"/>
              </w:rPr>
            </w:pPr>
            <w:r w:rsidRPr="00CE5747">
              <w:rPr>
                <w:rFonts w:asciiTheme="minorHAnsi" w:hAnsiTheme="minorHAnsi" w:cstheme="minorHAnsi"/>
                <w:bCs/>
                <w:sz w:val="18"/>
                <w:szCs w:val="18"/>
              </w:rPr>
              <w:t>0.95</w:t>
            </w:r>
          </w:p>
        </w:tc>
        <w:tc>
          <w:tcPr>
            <w:tcW w:w="987" w:type="dxa"/>
            <w:shd w:val="clear" w:color="auto" w:fill="auto"/>
            <w:tcMar>
              <w:top w:w="0" w:type="dxa"/>
              <w:left w:w="10" w:type="dxa"/>
              <w:bottom w:w="0" w:type="dxa"/>
              <w:right w:w="10" w:type="dxa"/>
            </w:tcMar>
          </w:tcPr>
          <w:p w14:paraId="2BBB58A9" w14:textId="77777777" w:rsidR="00AD30D1" w:rsidRPr="00CE5747" w:rsidRDefault="00AD30D1" w:rsidP="001C2631">
            <w:pPr>
              <w:pStyle w:val="TableContents"/>
              <w:jc w:val="center"/>
              <w:rPr>
                <w:rFonts w:asciiTheme="minorHAnsi" w:hAnsiTheme="minorHAnsi" w:cstheme="minorHAnsi"/>
                <w:bCs/>
                <w:sz w:val="18"/>
                <w:szCs w:val="18"/>
              </w:rPr>
            </w:pPr>
            <w:r w:rsidRPr="00CE5747">
              <w:rPr>
                <w:rFonts w:asciiTheme="minorHAnsi" w:hAnsiTheme="minorHAnsi" w:cstheme="minorHAnsi"/>
                <w:bCs/>
                <w:sz w:val="18"/>
                <w:szCs w:val="18"/>
              </w:rPr>
              <w:t>S</w:t>
            </w:r>
          </w:p>
        </w:tc>
      </w:tr>
      <w:tr w:rsidR="00AD30D1" w:rsidRPr="00CE5747" w14:paraId="1193AA5A" w14:textId="77777777" w:rsidTr="001C2631">
        <w:tc>
          <w:tcPr>
            <w:tcW w:w="1925" w:type="dxa"/>
            <w:shd w:val="clear" w:color="auto" w:fill="auto"/>
            <w:tcMar>
              <w:top w:w="0" w:type="dxa"/>
              <w:left w:w="10" w:type="dxa"/>
              <w:bottom w:w="0" w:type="dxa"/>
              <w:right w:w="10" w:type="dxa"/>
            </w:tcMar>
          </w:tcPr>
          <w:p w14:paraId="6E707A76"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WP_084990074.1</w:t>
            </w:r>
          </w:p>
        </w:tc>
        <w:tc>
          <w:tcPr>
            <w:tcW w:w="738" w:type="dxa"/>
            <w:shd w:val="clear" w:color="auto" w:fill="auto"/>
            <w:tcMar>
              <w:top w:w="0" w:type="dxa"/>
              <w:left w:w="10" w:type="dxa"/>
              <w:bottom w:w="0" w:type="dxa"/>
              <w:right w:w="10" w:type="dxa"/>
            </w:tcMar>
          </w:tcPr>
          <w:p w14:paraId="6C16F0F5"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4273</w:t>
            </w:r>
          </w:p>
        </w:tc>
        <w:tc>
          <w:tcPr>
            <w:tcW w:w="912" w:type="dxa"/>
            <w:shd w:val="clear" w:color="auto" w:fill="auto"/>
            <w:tcMar>
              <w:top w:w="0" w:type="dxa"/>
              <w:left w:w="0" w:type="dxa"/>
              <w:bottom w:w="0" w:type="dxa"/>
              <w:right w:w="0" w:type="dxa"/>
            </w:tcMar>
          </w:tcPr>
          <w:p w14:paraId="4726DD04"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+1</w:t>
            </w:r>
          </w:p>
        </w:tc>
        <w:tc>
          <w:tcPr>
            <w:tcW w:w="738" w:type="dxa"/>
            <w:shd w:val="clear" w:color="auto" w:fill="auto"/>
            <w:tcMar>
              <w:top w:w="0" w:type="dxa"/>
              <w:left w:w="0" w:type="dxa"/>
              <w:bottom w:w="0" w:type="dxa"/>
              <w:right w:w="0" w:type="dxa"/>
            </w:tcMar>
          </w:tcPr>
          <w:p w14:paraId="38F9BF97"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t>
            </w:r>
          </w:p>
        </w:tc>
        <w:tc>
          <w:tcPr>
            <w:tcW w:w="900" w:type="dxa"/>
            <w:shd w:val="clear" w:color="auto" w:fill="auto"/>
            <w:tcMar>
              <w:top w:w="0" w:type="dxa"/>
              <w:left w:w="10" w:type="dxa"/>
              <w:bottom w:w="0" w:type="dxa"/>
              <w:right w:w="10" w:type="dxa"/>
            </w:tcMar>
          </w:tcPr>
          <w:p w14:paraId="6037D53A"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4524268</w:t>
            </w:r>
          </w:p>
        </w:tc>
        <w:tc>
          <w:tcPr>
            <w:tcW w:w="962" w:type="dxa"/>
            <w:shd w:val="clear" w:color="auto" w:fill="auto"/>
            <w:tcMar>
              <w:top w:w="0" w:type="dxa"/>
              <w:left w:w="0" w:type="dxa"/>
              <w:bottom w:w="0" w:type="dxa"/>
              <w:right w:w="0" w:type="dxa"/>
            </w:tcMar>
          </w:tcPr>
          <w:p w14:paraId="58FBF5F3"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4525377</w:t>
            </w:r>
          </w:p>
        </w:tc>
        <w:tc>
          <w:tcPr>
            <w:tcW w:w="575" w:type="dxa"/>
            <w:shd w:val="clear" w:color="auto" w:fill="auto"/>
            <w:tcMar>
              <w:top w:w="0" w:type="dxa"/>
              <w:left w:w="10" w:type="dxa"/>
              <w:bottom w:w="0" w:type="dxa"/>
              <w:right w:w="10" w:type="dxa"/>
            </w:tcMar>
          </w:tcPr>
          <w:p w14:paraId="551749FC" w14:textId="77777777" w:rsidR="00AD30D1" w:rsidRPr="00CE5747" w:rsidRDefault="00AD30D1" w:rsidP="001C2631">
            <w:pPr>
              <w:pStyle w:val="TableContents"/>
              <w:jc w:val="center"/>
              <w:rPr>
                <w:rFonts w:asciiTheme="minorHAnsi" w:hAnsiTheme="minorHAnsi" w:cstheme="minorHAnsi"/>
                <w:i/>
                <w:sz w:val="18"/>
                <w:szCs w:val="18"/>
              </w:rPr>
            </w:pPr>
            <w:proofErr w:type="spellStart"/>
            <w:r w:rsidRPr="00CE5747">
              <w:rPr>
                <w:rFonts w:asciiTheme="minorHAnsi" w:hAnsiTheme="minorHAnsi" w:cstheme="minorHAnsi"/>
                <w:i/>
                <w:sz w:val="18"/>
                <w:szCs w:val="18"/>
              </w:rPr>
              <w:t>cax</w:t>
            </w:r>
            <w:proofErr w:type="spellEnd"/>
          </w:p>
        </w:tc>
        <w:tc>
          <w:tcPr>
            <w:tcW w:w="3625" w:type="dxa"/>
            <w:shd w:val="clear" w:color="auto" w:fill="auto"/>
            <w:tcMar>
              <w:top w:w="0" w:type="dxa"/>
              <w:left w:w="0" w:type="dxa"/>
              <w:bottom w:w="0" w:type="dxa"/>
              <w:right w:w="0" w:type="dxa"/>
            </w:tcMar>
          </w:tcPr>
          <w:p w14:paraId="797E3929" w14:textId="77777777" w:rsidR="00AD30D1" w:rsidRPr="00CE5747" w:rsidRDefault="00AD30D1" w:rsidP="001C2631">
            <w:pPr>
              <w:pStyle w:val="TableContents"/>
              <w:rPr>
                <w:rFonts w:asciiTheme="minorHAnsi" w:hAnsiTheme="minorHAnsi" w:cstheme="minorHAnsi"/>
                <w:sz w:val="18"/>
                <w:szCs w:val="18"/>
              </w:rPr>
            </w:pPr>
            <w:r w:rsidRPr="00CE5747">
              <w:rPr>
                <w:rFonts w:asciiTheme="minorHAnsi" w:hAnsiTheme="minorHAnsi" w:cstheme="minorHAnsi"/>
                <w:sz w:val="18"/>
                <w:szCs w:val="18"/>
              </w:rPr>
              <w:t>calcium/proton exchanger</w:t>
            </w:r>
          </w:p>
        </w:tc>
        <w:tc>
          <w:tcPr>
            <w:tcW w:w="1075" w:type="dxa"/>
            <w:shd w:val="clear" w:color="auto" w:fill="auto"/>
            <w:tcMar>
              <w:top w:w="0" w:type="dxa"/>
              <w:left w:w="0" w:type="dxa"/>
              <w:bottom w:w="0" w:type="dxa"/>
              <w:right w:w="0" w:type="dxa"/>
            </w:tcMar>
          </w:tcPr>
          <w:p w14:paraId="7A63DA52" w14:textId="77777777" w:rsidR="00AD30D1" w:rsidRPr="00CE5747" w:rsidRDefault="00AD30D1" w:rsidP="001C2631">
            <w:pPr>
              <w:pStyle w:val="Standard"/>
              <w:jc w:val="center"/>
              <w:rPr>
                <w:rFonts w:asciiTheme="minorHAnsi" w:hAnsiTheme="minorHAnsi" w:cstheme="minorHAnsi"/>
                <w:bCs/>
                <w:sz w:val="18"/>
                <w:szCs w:val="18"/>
              </w:rPr>
            </w:pPr>
            <w:r w:rsidRPr="00CE5747">
              <w:rPr>
                <w:rFonts w:asciiTheme="minorHAnsi" w:hAnsiTheme="minorHAnsi" w:cstheme="minorHAnsi"/>
                <w:bCs/>
                <w:sz w:val="18"/>
                <w:szCs w:val="18"/>
              </w:rPr>
              <w:t>COG0387</w:t>
            </w:r>
          </w:p>
        </w:tc>
        <w:tc>
          <w:tcPr>
            <w:tcW w:w="1138" w:type="dxa"/>
            <w:shd w:val="clear" w:color="auto" w:fill="auto"/>
            <w:tcMar>
              <w:top w:w="0" w:type="dxa"/>
              <w:left w:w="10" w:type="dxa"/>
              <w:bottom w:w="0" w:type="dxa"/>
              <w:right w:w="10" w:type="dxa"/>
            </w:tcMar>
          </w:tcPr>
          <w:p w14:paraId="63BB6284"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1.0</w:t>
            </w:r>
          </w:p>
        </w:tc>
        <w:tc>
          <w:tcPr>
            <w:tcW w:w="987" w:type="dxa"/>
            <w:shd w:val="clear" w:color="auto" w:fill="auto"/>
            <w:tcMar>
              <w:top w:w="0" w:type="dxa"/>
              <w:left w:w="10" w:type="dxa"/>
              <w:bottom w:w="0" w:type="dxa"/>
              <w:right w:w="10" w:type="dxa"/>
            </w:tcMar>
          </w:tcPr>
          <w:p w14:paraId="26BF3CFE"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P</w:t>
            </w:r>
          </w:p>
        </w:tc>
      </w:tr>
      <w:tr w:rsidR="00AD30D1" w:rsidRPr="00CE5747" w14:paraId="2EFB934B" w14:textId="77777777" w:rsidTr="001C2631">
        <w:tc>
          <w:tcPr>
            <w:tcW w:w="1925" w:type="dxa"/>
            <w:shd w:val="clear" w:color="auto" w:fill="auto"/>
            <w:tcMar>
              <w:top w:w="0" w:type="dxa"/>
              <w:left w:w="10" w:type="dxa"/>
              <w:bottom w:w="0" w:type="dxa"/>
              <w:right w:w="10" w:type="dxa"/>
            </w:tcMar>
          </w:tcPr>
          <w:p w14:paraId="68FAFC82"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WP_084990075.1</w:t>
            </w:r>
          </w:p>
        </w:tc>
        <w:tc>
          <w:tcPr>
            <w:tcW w:w="738" w:type="dxa"/>
            <w:shd w:val="clear" w:color="auto" w:fill="auto"/>
            <w:tcMar>
              <w:top w:w="0" w:type="dxa"/>
              <w:left w:w="10" w:type="dxa"/>
              <w:bottom w:w="0" w:type="dxa"/>
              <w:right w:w="10" w:type="dxa"/>
            </w:tcMar>
          </w:tcPr>
          <w:p w14:paraId="7FB601CE"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4274</w:t>
            </w:r>
          </w:p>
        </w:tc>
        <w:tc>
          <w:tcPr>
            <w:tcW w:w="912" w:type="dxa"/>
            <w:shd w:val="clear" w:color="auto" w:fill="auto"/>
            <w:tcMar>
              <w:top w:w="0" w:type="dxa"/>
              <w:left w:w="0" w:type="dxa"/>
              <w:bottom w:w="0" w:type="dxa"/>
              <w:right w:w="0" w:type="dxa"/>
            </w:tcMar>
          </w:tcPr>
          <w:p w14:paraId="04704256"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+2</w:t>
            </w:r>
          </w:p>
        </w:tc>
        <w:tc>
          <w:tcPr>
            <w:tcW w:w="738" w:type="dxa"/>
            <w:shd w:val="clear" w:color="auto" w:fill="auto"/>
            <w:tcMar>
              <w:top w:w="0" w:type="dxa"/>
              <w:left w:w="0" w:type="dxa"/>
              <w:bottom w:w="0" w:type="dxa"/>
              <w:right w:w="0" w:type="dxa"/>
            </w:tcMar>
          </w:tcPr>
          <w:p w14:paraId="61AD9284"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t>
            </w:r>
          </w:p>
        </w:tc>
        <w:tc>
          <w:tcPr>
            <w:tcW w:w="900" w:type="dxa"/>
            <w:shd w:val="clear" w:color="auto" w:fill="auto"/>
            <w:tcMar>
              <w:top w:w="0" w:type="dxa"/>
              <w:left w:w="10" w:type="dxa"/>
              <w:bottom w:w="0" w:type="dxa"/>
              <w:right w:w="10" w:type="dxa"/>
            </w:tcMar>
          </w:tcPr>
          <w:p w14:paraId="5ADAB169"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4525733</w:t>
            </w:r>
          </w:p>
        </w:tc>
        <w:tc>
          <w:tcPr>
            <w:tcW w:w="962" w:type="dxa"/>
            <w:shd w:val="clear" w:color="auto" w:fill="auto"/>
            <w:tcMar>
              <w:top w:w="0" w:type="dxa"/>
              <w:left w:w="0" w:type="dxa"/>
              <w:bottom w:w="0" w:type="dxa"/>
              <w:right w:w="0" w:type="dxa"/>
            </w:tcMar>
          </w:tcPr>
          <w:p w14:paraId="12D4F2B9"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4527469</w:t>
            </w:r>
          </w:p>
        </w:tc>
        <w:tc>
          <w:tcPr>
            <w:tcW w:w="575" w:type="dxa"/>
            <w:shd w:val="clear" w:color="auto" w:fill="auto"/>
            <w:tcMar>
              <w:top w:w="0" w:type="dxa"/>
              <w:left w:w="10" w:type="dxa"/>
              <w:bottom w:w="0" w:type="dxa"/>
              <w:right w:w="10" w:type="dxa"/>
            </w:tcMar>
          </w:tcPr>
          <w:p w14:paraId="0E705410" w14:textId="77777777" w:rsidR="00AD30D1" w:rsidRPr="00CE5747" w:rsidRDefault="00AD30D1" w:rsidP="001C2631">
            <w:pPr>
              <w:pStyle w:val="TableContents"/>
              <w:jc w:val="center"/>
              <w:rPr>
                <w:rFonts w:asciiTheme="minorHAnsi" w:hAnsiTheme="minorHAnsi" w:cstheme="minorHAnsi"/>
                <w:i/>
                <w:sz w:val="18"/>
                <w:szCs w:val="18"/>
              </w:rPr>
            </w:pPr>
          </w:p>
        </w:tc>
        <w:tc>
          <w:tcPr>
            <w:tcW w:w="3625" w:type="dxa"/>
            <w:shd w:val="clear" w:color="auto" w:fill="auto"/>
            <w:tcMar>
              <w:top w:w="0" w:type="dxa"/>
              <w:left w:w="0" w:type="dxa"/>
              <w:bottom w:w="0" w:type="dxa"/>
              <w:right w:w="0" w:type="dxa"/>
            </w:tcMar>
          </w:tcPr>
          <w:p w14:paraId="0655ADC7" w14:textId="77777777" w:rsidR="00AD30D1" w:rsidRPr="00CE5747" w:rsidRDefault="00AD30D1" w:rsidP="001C2631">
            <w:pPr>
              <w:pStyle w:val="TableContents"/>
              <w:rPr>
                <w:rFonts w:asciiTheme="minorHAnsi" w:hAnsiTheme="minorHAnsi" w:cstheme="minorHAnsi"/>
                <w:sz w:val="18"/>
                <w:szCs w:val="18"/>
              </w:rPr>
            </w:pPr>
            <w:r w:rsidRPr="00CE5747">
              <w:rPr>
                <w:rFonts w:asciiTheme="minorHAnsi" w:hAnsiTheme="minorHAnsi" w:cstheme="minorHAnsi"/>
                <w:sz w:val="18"/>
                <w:szCs w:val="18"/>
              </w:rPr>
              <w:t>IS1634 family transposase</w:t>
            </w:r>
          </w:p>
        </w:tc>
        <w:tc>
          <w:tcPr>
            <w:tcW w:w="1075" w:type="dxa"/>
            <w:shd w:val="clear" w:color="auto" w:fill="auto"/>
            <w:tcMar>
              <w:top w:w="0" w:type="dxa"/>
              <w:left w:w="0" w:type="dxa"/>
              <w:bottom w:w="0" w:type="dxa"/>
              <w:right w:w="0" w:type="dxa"/>
            </w:tcMar>
          </w:tcPr>
          <w:p w14:paraId="1FF8551B" w14:textId="77777777" w:rsidR="00AD30D1" w:rsidRPr="00CE5747" w:rsidRDefault="00AD30D1" w:rsidP="001C2631">
            <w:pPr>
              <w:pStyle w:val="Standard"/>
              <w:jc w:val="center"/>
              <w:rPr>
                <w:rFonts w:asciiTheme="minorHAnsi" w:hAnsiTheme="minorHAnsi" w:cstheme="minorHAnsi"/>
                <w:bCs/>
                <w:sz w:val="18"/>
                <w:szCs w:val="18"/>
              </w:rPr>
            </w:pPr>
            <w:r w:rsidRPr="00CE5747">
              <w:rPr>
                <w:rFonts w:asciiTheme="minorHAnsi" w:hAnsiTheme="minorHAnsi" w:cstheme="minorHAnsi"/>
                <w:bCs/>
                <w:sz w:val="18"/>
                <w:szCs w:val="18"/>
              </w:rPr>
              <w:t>COG5421</w:t>
            </w:r>
          </w:p>
        </w:tc>
        <w:tc>
          <w:tcPr>
            <w:tcW w:w="1138" w:type="dxa"/>
            <w:shd w:val="clear" w:color="auto" w:fill="auto"/>
            <w:tcMar>
              <w:top w:w="0" w:type="dxa"/>
              <w:left w:w="10" w:type="dxa"/>
              <w:bottom w:w="0" w:type="dxa"/>
              <w:right w:w="10" w:type="dxa"/>
            </w:tcMar>
          </w:tcPr>
          <w:p w14:paraId="14E5ADED"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0.99</w:t>
            </w:r>
          </w:p>
        </w:tc>
        <w:tc>
          <w:tcPr>
            <w:tcW w:w="987" w:type="dxa"/>
            <w:shd w:val="clear" w:color="auto" w:fill="auto"/>
            <w:tcMar>
              <w:top w:w="0" w:type="dxa"/>
              <w:left w:w="10" w:type="dxa"/>
              <w:bottom w:w="0" w:type="dxa"/>
              <w:right w:w="10" w:type="dxa"/>
            </w:tcMar>
          </w:tcPr>
          <w:p w14:paraId="4A4E0AA7"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X</w:t>
            </w:r>
          </w:p>
        </w:tc>
      </w:tr>
      <w:tr w:rsidR="00AD30D1" w:rsidRPr="00CE5747" w14:paraId="64C79C2F" w14:textId="77777777" w:rsidTr="001C2631">
        <w:tc>
          <w:tcPr>
            <w:tcW w:w="1925" w:type="dxa"/>
            <w:shd w:val="clear" w:color="auto" w:fill="auto"/>
            <w:tcMar>
              <w:top w:w="0" w:type="dxa"/>
              <w:left w:w="10" w:type="dxa"/>
              <w:bottom w:w="0" w:type="dxa"/>
              <w:right w:w="10" w:type="dxa"/>
            </w:tcMar>
          </w:tcPr>
          <w:p w14:paraId="044E69EF"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WP_002734319.1</w:t>
            </w:r>
          </w:p>
        </w:tc>
        <w:tc>
          <w:tcPr>
            <w:tcW w:w="738" w:type="dxa"/>
            <w:shd w:val="clear" w:color="auto" w:fill="auto"/>
            <w:tcMar>
              <w:top w:w="0" w:type="dxa"/>
              <w:left w:w="10" w:type="dxa"/>
              <w:bottom w:w="0" w:type="dxa"/>
              <w:right w:w="10" w:type="dxa"/>
            </w:tcMar>
          </w:tcPr>
          <w:p w14:paraId="4F42A674"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4275</w:t>
            </w:r>
          </w:p>
        </w:tc>
        <w:tc>
          <w:tcPr>
            <w:tcW w:w="912" w:type="dxa"/>
            <w:shd w:val="clear" w:color="auto" w:fill="auto"/>
            <w:tcMar>
              <w:top w:w="0" w:type="dxa"/>
              <w:left w:w="0" w:type="dxa"/>
              <w:bottom w:w="0" w:type="dxa"/>
              <w:right w:w="0" w:type="dxa"/>
            </w:tcMar>
          </w:tcPr>
          <w:p w14:paraId="4AF8858F"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+3</w:t>
            </w:r>
          </w:p>
        </w:tc>
        <w:tc>
          <w:tcPr>
            <w:tcW w:w="738" w:type="dxa"/>
            <w:shd w:val="clear" w:color="auto" w:fill="auto"/>
            <w:tcMar>
              <w:top w:w="0" w:type="dxa"/>
              <w:left w:w="0" w:type="dxa"/>
              <w:bottom w:w="0" w:type="dxa"/>
              <w:right w:w="0" w:type="dxa"/>
            </w:tcMar>
          </w:tcPr>
          <w:p w14:paraId="3B289B7C"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t>
            </w:r>
          </w:p>
        </w:tc>
        <w:tc>
          <w:tcPr>
            <w:tcW w:w="900" w:type="dxa"/>
            <w:shd w:val="clear" w:color="auto" w:fill="auto"/>
            <w:tcMar>
              <w:top w:w="0" w:type="dxa"/>
              <w:left w:w="10" w:type="dxa"/>
              <w:bottom w:w="0" w:type="dxa"/>
              <w:right w:w="10" w:type="dxa"/>
            </w:tcMar>
          </w:tcPr>
          <w:p w14:paraId="1FE1CA67"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4527740</w:t>
            </w:r>
          </w:p>
        </w:tc>
        <w:tc>
          <w:tcPr>
            <w:tcW w:w="962" w:type="dxa"/>
            <w:shd w:val="clear" w:color="auto" w:fill="auto"/>
            <w:tcMar>
              <w:top w:w="0" w:type="dxa"/>
              <w:left w:w="0" w:type="dxa"/>
              <w:bottom w:w="0" w:type="dxa"/>
              <w:right w:w="0" w:type="dxa"/>
            </w:tcMar>
          </w:tcPr>
          <w:p w14:paraId="341E898A"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4527985</w:t>
            </w:r>
          </w:p>
        </w:tc>
        <w:tc>
          <w:tcPr>
            <w:tcW w:w="575" w:type="dxa"/>
            <w:shd w:val="clear" w:color="auto" w:fill="auto"/>
            <w:tcMar>
              <w:top w:w="0" w:type="dxa"/>
              <w:left w:w="10" w:type="dxa"/>
              <w:bottom w:w="0" w:type="dxa"/>
              <w:right w:w="10" w:type="dxa"/>
            </w:tcMar>
          </w:tcPr>
          <w:p w14:paraId="128F4ED9" w14:textId="77777777" w:rsidR="00AD30D1" w:rsidRPr="00CE5747" w:rsidRDefault="00AD30D1" w:rsidP="001C2631">
            <w:pPr>
              <w:pStyle w:val="TableContents"/>
              <w:jc w:val="center"/>
              <w:rPr>
                <w:rFonts w:asciiTheme="minorHAnsi" w:hAnsiTheme="minorHAnsi" w:cstheme="minorHAnsi"/>
                <w:i/>
                <w:sz w:val="18"/>
                <w:szCs w:val="18"/>
              </w:rPr>
            </w:pPr>
            <w:proofErr w:type="spellStart"/>
            <w:r w:rsidRPr="00CE5747">
              <w:rPr>
                <w:rFonts w:asciiTheme="minorHAnsi" w:hAnsiTheme="minorHAnsi" w:cstheme="minorHAnsi"/>
                <w:i/>
                <w:sz w:val="18"/>
                <w:szCs w:val="18"/>
              </w:rPr>
              <w:t>psaC</w:t>
            </w:r>
            <w:proofErr w:type="spellEnd"/>
          </w:p>
        </w:tc>
        <w:tc>
          <w:tcPr>
            <w:tcW w:w="3625" w:type="dxa"/>
            <w:shd w:val="clear" w:color="auto" w:fill="auto"/>
            <w:tcMar>
              <w:top w:w="0" w:type="dxa"/>
              <w:left w:w="0" w:type="dxa"/>
              <w:bottom w:w="0" w:type="dxa"/>
              <w:right w:w="0" w:type="dxa"/>
            </w:tcMar>
          </w:tcPr>
          <w:p w14:paraId="1ED09AE6" w14:textId="77777777" w:rsidR="00AD30D1" w:rsidRPr="00CE5747" w:rsidRDefault="00AD30D1" w:rsidP="001C2631">
            <w:pPr>
              <w:pStyle w:val="TableContents"/>
              <w:rPr>
                <w:rFonts w:asciiTheme="minorHAnsi" w:hAnsiTheme="minorHAnsi" w:cstheme="minorHAnsi"/>
                <w:sz w:val="18"/>
                <w:szCs w:val="18"/>
              </w:rPr>
            </w:pPr>
            <w:r w:rsidRPr="00CE5747">
              <w:rPr>
                <w:rFonts w:asciiTheme="minorHAnsi" w:hAnsiTheme="minorHAnsi" w:cstheme="minorHAnsi"/>
                <w:sz w:val="18"/>
                <w:szCs w:val="18"/>
              </w:rPr>
              <w:t xml:space="preserve">photosystem I iron-sulfur center protein </w:t>
            </w:r>
            <w:proofErr w:type="spellStart"/>
            <w:r w:rsidRPr="00CE5747">
              <w:rPr>
                <w:rFonts w:asciiTheme="minorHAnsi" w:hAnsiTheme="minorHAnsi" w:cstheme="minorHAnsi"/>
                <w:sz w:val="18"/>
                <w:szCs w:val="18"/>
              </w:rPr>
              <w:t>PsaC</w:t>
            </w:r>
            <w:proofErr w:type="spellEnd"/>
          </w:p>
        </w:tc>
        <w:tc>
          <w:tcPr>
            <w:tcW w:w="1075" w:type="dxa"/>
            <w:shd w:val="clear" w:color="auto" w:fill="auto"/>
            <w:tcMar>
              <w:top w:w="0" w:type="dxa"/>
              <w:left w:w="0" w:type="dxa"/>
              <w:bottom w:w="0" w:type="dxa"/>
              <w:right w:w="0" w:type="dxa"/>
            </w:tcMar>
          </w:tcPr>
          <w:p w14:paraId="43D328A5" w14:textId="77777777" w:rsidR="00AD30D1" w:rsidRPr="00CE5747" w:rsidRDefault="00AD30D1" w:rsidP="001C2631">
            <w:pPr>
              <w:pStyle w:val="Standard"/>
              <w:jc w:val="center"/>
              <w:rPr>
                <w:rFonts w:asciiTheme="minorHAnsi" w:hAnsiTheme="minorHAnsi" w:cstheme="minorHAnsi"/>
                <w:bCs/>
                <w:sz w:val="18"/>
                <w:szCs w:val="18"/>
              </w:rPr>
            </w:pPr>
            <w:r w:rsidRPr="00CE5747">
              <w:rPr>
                <w:rFonts w:asciiTheme="minorHAnsi" w:hAnsiTheme="minorHAnsi" w:cstheme="minorHAnsi"/>
                <w:bCs/>
                <w:sz w:val="18"/>
                <w:szCs w:val="18"/>
              </w:rPr>
              <w:t>COG5703</w:t>
            </w:r>
          </w:p>
        </w:tc>
        <w:tc>
          <w:tcPr>
            <w:tcW w:w="1138" w:type="dxa"/>
            <w:shd w:val="clear" w:color="auto" w:fill="auto"/>
            <w:tcMar>
              <w:top w:w="0" w:type="dxa"/>
              <w:left w:w="10" w:type="dxa"/>
              <w:bottom w:w="0" w:type="dxa"/>
              <w:right w:w="10" w:type="dxa"/>
            </w:tcMar>
          </w:tcPr>
          <w:p w14:paraId="16CB1989"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1.0</w:t>
            </w:r>
          </w:p>
        </w:tc>
        <w:tc>
          <w:tcPr>
            <w:tcW w:w="987" w:type="dxa"/>
            <w:shd w:val="clear" w:color="auto" w:fill="auto"/>
            <w:tcMar>
              <w:top w:w="0" w:type="dxa"/>
              <w:left w:w="10" w:type="dxa"/>
              <w:bottom w:w="0" w:type="dxa"/>
              <w:right w:w="10" w:type="dxa"/>
            </w:tcMar>
          </w:tcPr>
          <w:p w14:paraId="089F5D36"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C</w:t>
            </w:r>
          </w:p>
        </w:tc>
      </w:tr>
      <w:tr w:rsidR="00AD30D1" w:rsidRPr="00CE5747" w14:paraId="27BA03D9" w14:textId="77777777" w:rsidTr="001C2631">
        <w:tc>
          <w:tcPr>
            <w:tcW w:w="1925" w:type="dxa"/>
            <w:shd w:val="clear" w:color="auto" w:fill="auto"/>
            <w:tcMar>
              <w:top w:w="0" w:type="dxa"/>
              <w:left w:w="10" w:type="dxa"/>
              <w:bottom w:w="0" w:type="dxa"/>
              <w:right w:w="10" w:type="dxa"/>
            </w:tcMar>
          </w:tcPr>
          <w:p w14:paraId="58BFA06C"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WP_002741619.1</w:t>
            </w:r>
          </w:p>
        </w:tc>
        <w:tc>
          <w:tcPr>
            <w:tcW w:w="738" w:type="dxa"/>
            <w:shd w:val="clear" w:color="auto" w:fill="auto"/>
            <w:tcMar>
              <w:top w:w="0" w:type="dxa"/>
              <w:left w:w="10" w:type="dxa"/>
              <w:bottom w:w="0" w:type="dxa"/>
              <w:right w:w="10" w:type="dxa"/>
            </w:tcMar>
          </w:tcPr>
          <w:p w14:paraId="4A7A37E9"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4276</w:t>
            </w:r>
          </w:p>
        </w:tc>
        <w:tc>
          <w:tcPr>
            <w:tcW w:w="912" w:type="dxa"/>
            <w:shd w:val="clear" w:color="auto" w:fill="auto"/>
            <w:tcMar>
              <w:top w:w="0" w:type="dxa"/>
              <w:left w:w="0" w:type="dxa"/>
              <w:bottom w:w="0" w:type="dxa"/>
              <w:right w:w="0" w:type="dxa"/>
            </w:tcMar>
          </w:tcPr>
          <w:p w14:paraId="4DBFB5F8"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w:t>
            </w:r>
          </w:p>
        </w:tc>
        <w:tc>
          <w:tcPr>
            <w:tcW w:w="738" w:type="dxa"/>
            <w:shd w:val="clear" w:color="auto" w:fill="auto"/>
            <w:tcMar>
              <w:top w:w="0" w:type="dxa"/>
              <w:left w:w="0" w:type="dxa"/>
              <w:bottom w:w="0" w:type="dxa"/>
              <w:right w:w="0" w:type="dxa"/>
            </w:tcMar>
          </w:tcPr>
          <w:p w14:paraId="4EB4BA24"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t>
            </w:r>
          </w:p>
        </w:tc>
        <w:tc>
          <w:tcPr>
            <w:tcW w:w="900" w:type="dxa"/>
            <w:shd w:val="clear" w:color="auto" w:fill="auto"/>
            <w:tcMar>
              <w:top w:w="0" w:type="dxa"/>
              <w:left w:w="10" w:type="dxa"/>
              <w:bottom w:w="0" w:type="dxa"/>
              <w:right w:w="10" w:type="dxa"/>
            </w:tcMar>
          </w:tcPr>
          <w:p w14:paraId="0655E91F"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4528237</w:t>
            </w:r>
          </w:p>
        </w:tc>
        <w:tc>
          <w:tcPr>
            <w:tcW w:w="962" w:type="dxa"/>
            <w:shd w:val="clear" w:color="auto" w:fill="auto"/>
            <w:tcMar>
              <w:top w:w="0" w:type="dxa"/>
              <w:left w:w="0" w:type="dxa"/>
              <w:bottom w:w="0" w:type="dxa"/>
              <w:right w:w="0" w:type="dxa"/>
            </w:tcMar>
          </w:tcPr>
          <w:p w14:paraId="28DD0F46"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4530207</w:t>
            </w:r>
          </w:p>
        </w:tc>
        <w:tc>
          <w:tcPr>
            <w:tcW w:w="575" w:type="dxa"/>
            <w:shd w:val="clear" w:color="auto" w:fill="auto"/>
            <w:tcMar>
              <w:top w:w="0" w:type="dxa"/>
              <w:left w:w="10" w:type="dxa"/>
              <w:bottom w:w="0" w:type="dxa"/>
              <w:right w:w="10" w:type="dxa"/>
            </w:tcMar>
          </w:tcPr>
          <w:p w14:paraId="439FAF12" w14:textId="77777777" w:rsidR="00AD30D1" w:rsidRPr="00CE5747" w:rsidRDefault="00AD30D1" w:rsidP="001C2631">
            <w:pPr>
              <w:pStyle w:val="TableContents"/>
              <w:jc w:val="center"/>
              <w:rPr>
                <w:rFonts w:asciiTheme="minorHAnsi" w:hAnsiTheme="minorHAnsi" w:cstheme="minorHAnsi"/>
                <w:i/>
                <w:sz w:val="18"/>
                <w:szCs w:val="18"/>
              </w:rPr>
            </w:pPr>
            <w:proofErr w:type="spellStart"/>
            <w:r w:rsidRPr="00CE5747">
              <w:rPr>
                <w:rFonts w:asciiTheme="minorHAnsi" w:hAnsiTheme="minorHAnsi" w:cstheme="minorHAnsi"/>
                <w:i/>
                <w:sz w:val="18"/>
                <w:szCs w:val="18"/>
              </w:rPr>
              <w:t>acs</w:t>
            </w:r>
            <w:proofErr w:type="spellEnd"/>
          </w:p>
        </w:tc>
        <w:tc>
          <w:tcPr>
            <w:tcW w:w="3625" w:type="dxa"/>
            <w:shd w:val="clear" w:color="auto" w:fill="auto"/>
            <w:tcMar>
              <w:top w:w="0" w:type="dxa"/>
              <w:left w:w="0" w:type="dxa"/>
              <w:bottom w:w="0" w:type="dxa"/>
              <w:right w:w="0" w:type="dxa"/>
            </w:tcMar>
          </w:tcPr>
          <w:p w14:paraId="600C19AF" w14:textId="77777777" w:rsidR="00AD30D1" w:rsidRPr="00CE5747" w:rsidRDefault="00AD30D1" w:rsidP="001C2631">
            <w:pPr>
              <w:pStyle w:val="TableContents"/>
              <w:rPr>
                <w:rFonts w:asciiTheme="minorHAnsi" w:hAnsiTheme="minorHAnsi" w:cstheme="minorHAnsi"/>
                <w:sz w:val="18"/>
                <w:szCs w:val="18"/>
              </w:rPr>
            </w:pPr>
            <w:r w:rsidRPr="00CE5747">
              <w:rPr>
                <w:rFonts w:asciiTheme="minorHAnsi" w:hAnsiTheme="minorHAnsi" w:cstheme="minorHAnsi"/>
                <w:sz w:val="18"/>
                <w:szCs w:val="18"/>
              </w:rPr>
              <w:t>acetate--CoA ligase</w:t>
            </w:r>
          </w:p>
        </w:tc>
        <w:tc>
          <w:tcPr>
            <w:tcW w:w="1075" w:type="dxa"/>
            <w:shd w:val="clear" w:color="auto" w:fill="auto"/>
            <w:tcMar>
              <w:top w:w="0" w:type="dxa"/>
              <w:left w:w="0" w:type="dxa"/>
              <w:bottom w:w="0" w:type="dxa"/>
              <w:right w:w="0" w:type="dxa"/>
            </w:tcMar>
          </w:tcPr>
          <w:p w14:paraId="4B4227BD" w14:textId="77777777" w:rsidR="00AD30D1" w:rsidRPr="00CE5747" w:rsidRDefault="00AD30D1" w:rsidP="001C2631">
            <w:pPr>
              <w:pStyle w:val="Standard"/>
              <w:jc w:val="center"/>
              <w:rPr>
                <w:rFonts w:asciiTheme="minorHAnsi" w:hAnsiTheme="minorHAnsi" w:cstheme="minorHAnsi"/>
                <w:bCs/>
                <w:sz w:val="18"/>
                <w:szCs w:val="18"/>
              </w:rPr>
            </w:pPr>
            <w:r w:rsidRPr="00CE5747">
              <w:rPr>
                <w:rFonts w:asciiTheme="minorHAnsi" w:hAnsiTheme="minorHAnsi" w:cstheme="minorHAnsi"/>
                <w:bCs/>
                <w:sz w:val="18"/>
                <w:szCs w:val="18"/>
              </w:rPr>
              <w:t>COG0365</w:t>
            </w:r>
          </w:p>
        </w:tc>
        <w:tc>
          <w:tcPr>
            <w:tcW w:w="1138" w:type="dxa"/>
            <w:shd w:val="clear" w:color="auto" w:fill="auto"/>
            <w:tcMar>
              <w:top w:w="0" w:type="dxa"/>
              <w:left w:w="10" w:type="dxa"/>
              <w:bottom w:w="0" w:type="dxa"/>
              <w:right w:w="10" w:type="dxa"/>
            </w:tcMar>
          </w:tcPr>
          <w:p w14:paraId="43FB5D58"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1.0</w:t>
            </w:r>
          </w:p>
        </w:tc>
        <w:tc>
          <w:tcPr>
            <w:tcW w:w="987" w:type="dxa"/>
            <w:shd w:val="clear" w:color="auto" w:fill="auto"/>
            <w:tcMar>
              <w:top w:w="0" w:type="dxa"/>
              <w:left w:w="10" w:type="dxa"/>
              <w:bottom w:w="0" w:type="dxa"/>
              <w:right w:w="10" w:type="dxa"/>
            </w:tcMar>
          </w:tcPr>
          <w:p w14:paraId="1D38D116"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I</w:t>
            </w:r>
          </w:p>
        </w:tc>
      </w:tr>
      <w:tr w:rsidR="00AD30D1" w:rsidRPr="00CE5747" w14:paraId="73766CD6" w14:textId="77777777" w:rsidTr="001C2631">
        <w:tc>
          <w:tcPr>
            <w:tcW w:w="1925" w:type="dxa"/>
            <w:shd w:val="clear" w:color="auto" w:fill="auto"/>
            <w:tcMar>
              <w:top w:w="0" w:type="dxa"/>
              <w:left w:w="10" w:type="dxa"/>
              <w:bottom w:w="0" w:type="dxa"/>
              <w:right w:w="10" w:type="dxa"/>
            </w:tcMar>
          </w:tcPr>
          <w:p w14:paraId="263260EB"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WP_084990076.1</w:t>
            </w:r>
          </w:p>
        </w:tc>
        <w:tc>
          <w:tcPr>
            <w:tcW w:w="738" w:type="dxa"/>
            <w:shd w:val="clear" w:color="auto" w:fill="auto"/>
            <w:tcMar>
              <w:top w:w="0" w:type="dxa"/>
              <w:left w:w="10" w:type="dxa"/>
              <w:bottom w:w="0" w:type="dxa"/>
              <w:right w:w="10" w:type="dxa"/>
            </w:tcMar>
          </w:tcPr>
          <w:p w14:paraId="75BCDCFA"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4277</w:t>
            </w:r>
          </w:p>
        </w:tc>
        <w:tc>
          <w:tcPr>
            <w:tcW w:w="912" w:type="dxa"/>
            <w:shd w:val="clear" w:color="auto" w:fill="auto"/>
            <w:tcMar>
              <w:top w:w="0" w:type="dxa"/>
              <w:left w:w="0" w:type="dxa"/>
              <w:bottom w:w="0" w:type="dxa"/>
              <w:right w:w="0" w:type="dxa"/>
            </w:tcMar>
          </w:tcPr>
          <w:p w14:paraId="69765934"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+5</w:t>
            </w:r>
          </w:p>
        </w:tc>
        <w:tc>
          <w:tcPr>
            <w:tcW w:w="738" w:type="dxa"/>
            <w:shd w:val="clear" w:color="auto" w:fill="auto"/>
            <w:tcMar>
              <w:top w:w="0" w:type="dxa"/>
              <w:left w:w="0" w:type="dxa"/>
              <w:bottom w:w="0" w:type="dxa"/>
              <w:right w:w="0" w:type="dxa"/>
            </w:tcMar>
          </w:tcPr>
          <w:p w14:paraId="7C491FCA"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t>
            </w:r>
          </w:p>
        </w:tc>
        <w:tc>
          <w:tcPr>
            <w:tcW w:w="900" w:type="dxa"/>
            <w:shd w:val="clear" w:color="auto" w:fill="auto"/>
            <w:tcMar>
              <w:top w:w="0" w:type="dxa"/>
              <w:left w:w="10" w:type="dxa"/>
              <w:bottom w:w="0" w:type="dxa"/>
              <w:right w:w="10" w:type="dxa"/>
            </w:tcMar>
          </w:tcPr>
          <w:p w14:paraId="1C558AE9"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4530562</w:t>
            </w:r>
          </w:p>
        </w:tc>
        <w:tc>
          <w:tcPr>
            <w:tcW w:w="962" w:type="dxa"/>
            <w:shd w:val="clear" w:color="auto" w:fill="auto"/>
            <w:tcMar>
              <w:top w:w="0" w:type="dxa"/>
              <w:left w:w="0" w:type="dxa"/>
              <w:bottom w:w="0" w:type="dxa"/>
              <w:right w:w="0" w:type="dxa"/>
            </w:tcMar>
          </w:tcPr>
          <w:p w14:paraId="18BED04F"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4531158</w:t>
            </w:r>
          </w:p>
        </w:tc>
        <w:tc>
          <w:tcPr>
            <w:tcW w:w="575" w:type="dxa"/>
            <w:shd w:val="clear" w:color="auto" w:fill="auto"/>
            <w:tcMar>
              <w:top w:w="0" w:type="dxa"/>
              <w:left w:w="10" w:type="dxa"/>
              <w:bottom w:w="0" w:type="dxa"/>
              <w:right w:w="10" w:type="dxa"/>
            </w:tcMar>
          </w:tcPr>
          <w:p w14:paraId="6B4A1AFF" w14:textId="77777777" w:rsidR="00AD30D1" w:rsidRPr="00CE5747" w:rsidRDefault="00AD30D1" w:rsidP="001C2631">
            <w:pPr>
              <w:pStyle w:val="TableContents"/>
              <w:jc w:val="center"/>
              <w:rPr>
                <w:rFonts w:asciiTheme="minorHAnsi" w:hAnsiTheme="minorHAnsi" w:cstheme="minorHAnsi"/>
                <w:sz w:val="18"/>
                <w:szCs w:val="18"/>
              </w:rPr>
            </w:pPr>
          </w:p>
        </w:tc>
        <w:tc>
          <w:tcPr>
            <w:tcW w:w="3625" w:type="dxa"/>
            <w:shd w:val="clear" w:color="auto" w:fill="auto"/>
            <w:tcMar>
              <w:top w:w="0" w:type="dxa"/>
              <w:left w:w="0" w:type="dxa"/>
              <w:bottom w:w="0" w:type="dxa"/>
              <w:right w:w="0" w:type="dxa"/>
            </w:tcMar>
          </w:tcPr>
          <w:p w14:paraId="14FAA09A" w14:textId="77777777" w:rsidR="00AD30D1" w:rsidRPr="00CE5747" w:rsidRDefault="00AD30D1" w:rsidP="001C2631">
            <w:pPr>
              <w:pStyle w:val="TableContents"/>
              <w:rPr>
                <w:rFonts w:asciiTheme="minorHAnsi" w:hAnsiTheme="minorHAnsi" w:cstheme="minorHAnsi"/>
                <w:sz w:val="18"/>
                <w:szCs w:val="18"/>
              </w:rPr>
            </w:pPr>
            <w:r w:rsidRPr="00CE5747">
              <w:rPr>
                <w:rFonts w:asciiTheme="minorHAnsi" w:hAnsiTheme="minorHAnsi" w:cstheme="minorHAnsi"/>
                <w:sz w:val="18"/>
                <w:szCs w:val="18"/>
              </w:rPr>
              <w:t>hypothetical protein</w:t>
            </w:r>
          </w:p>
        </w:tc>
        <w:tc>
          <w:tcPr>
            <w:tcW w:w="1075" w:type="dxa"/>
            <w:shd w:val="clear" w:color="auto" w:fill="auto"/>
            <w:tcMar>
              <w:top w:w="0" w:type="dxa"/>
              <w:left w:w="0" w:type="dxa"/>
              <w:bottom w:w="0" w:type="dxa"/>
              <w:right w:w="0" w:type="dxa"/>
            </w:tcMar>
          </w:tcPr>
          <w:p w14:paraId="6DEFE013" w14:textId="77777777" w:rsidR="00AD30D1" w:rsidRPr="00CE5747" w:rsidRDefault="00AD30D1" w:rsidP="001C2631">
            <w:pPr>
              <w:pStyle w:val="Standard"/>
              <w:jc w:val="center"/>
              <w:rPr>
                <w:rFonts w:asciiTheme="minorHAnsi" w:hAnsiTheme="minorHAnsi" w:cstheme="minorHAnsi"/>
                <w:bCs/>
                <w:color w:val="B2B2B2"/>
                <w:sz w:val="18"/>
                <w:szCs w:val="18"/>
              </w:rPr>
            </w:pPr>
            <w:r w:rsidRPr="00CE5747">
              <w:rPr>
                <w:rFonts w:asciiTheme="minorHAnsi" w:hAnsiTheme="minorHAnsi" w:cstheme="minorHAnsi"/>
                <w:bCs/>
                <w:color w:val="B2B2B2"/>
                <w:sz w:val="18"/>
                <w:szCs w:val="18"/>
              </w:rPr>
              <w:t>COG1196</w:t>
            </w:r>
          </w:p>
        </w:tc>
        <w:tc>
          <w:tcPr>
            <w:tcW w:w="1138" w:type="dxa"/>
            <w:shd w:val="clear" w:color="auto" w:fill="auto"/>
            <w:tcMar>
              <w:top w:w="0" w:type="dxa"/>
              <w:left w:w="10" w:type="dxa"/>
              <w:bottom w:w="0" w:type="dxa"/>
              <w:right w:w="10" w:type="dxa"/>
            </w:tcMar>
          </w:tcPr>
          <w:p w14:paraId="26743895" w14:textId="77777777" w:rsidR="00AD30D1" w:rsidRPr="00CE5747" w:rsidRDefault="00AD30D1" w:rsidP="001C2631">
            <w:pPr>
              <w:pStyle w:val="TableContents"/>
              <w:jc w:val="center"/>
              <w:rPr>
                <w:rFonts w:asciiTheme="minorHAnsi" w:hAnsiTheme="minorHAnsi" w:cstheme="minorHAnsi"/>
                <w:color w:val="B2B2B2"/>
                <w:sz w:val="18"/>
                <w:szCs w:val="18"/>
              </w:rPr>
            </w:pPr>
            <w:r w:rsidRPr="00CE5747">
              <w:rPr>
                <w:rFonts w:asciiTheme="minorHAnsi" w:hAnsiTheme="minorHAnsi" w:cstheme="minorHAnsi"/>
                <w:color w:val="B2B2B2"/>
                <w:sz w:val="18"/>
                <w:szCs w:val="18"/>
              </w:rPr>
              <w:t>0.40</w:t>
            </w:r>
          </w:p>
        </w:tc>
        <w:tc>
          <w:tcPr>
            <w:tcW w:w="987" w:type="dxa"/>
            <w:shd w:val="clear" w:color="auto" w:fill="auto"/>
            <w:tcMar>
              <w:top w:w="0" w:type="dxa"/>
              <w:left w:w="10" w:type="dxa"/>
              <w:bottom w:w="0" w:type="dxa"/>
              <w:right w:w="10" w:type="dxa"/>
            </w:tcMar>
          </w:tcPr>
          <w:p w14:paraId="53AB7363" w14:textId="77777777" w:rsidR="00AD30D1" w:rsidRPr="00CE5747" w:rsidRDefault="00AD30D1" w:rsidP="001C2631">
            <w:pPr>
              <w:pStyle w:val="TableContents"/>
              <w:jc w:val="center"/>
              <w:rPr>
                <w:rFonts w:asciiTheme="minorHAnsi" w:hAnsiTheme="minorHAnsi" w:cstheme="minorHAnsi"/>
                <w:color w:val="B2B2B2"/>
                <w:sz w:val="18"/>
                <w:szCs w:val="18"/>
              </w:rPr>
            </w:pPr>
            <w:r w:rsidRPr="00CE5747">
              <w:rPr>
                <w:rFonts w:asciiTheme="minorHAnsi" w:hAnsiTheme="minorHAnsi" w:cstheme="minorHAnsi"/>
                <w:color w:val="B2B2B2"/>
                <w:sz w:val="18"/>
                <w:szCs w:val="18"/>
              </w:rPr>
              <w:t>D</w:t>
            </w:r>
          </w:p>
        </w:tc>
      </w:tr>
      <w:tr w:rsidR="00AD30D1" w:rsidRPr="00CE5747" w14:paraId="45FBC537" w14:textId="77777777" w:rsidTr="001C2631">
        <w:tc>
          <w:tcPr>
            <w:tcW w:w="1925" w:type="dxa"/>
            <w:shd w:val="clear" w:color="auto" w:fill="auto"/>
            <w:tcMar>
              <w:top w:w="0" w:type="dxa"/>
              <w:left w:w="10" w:type="dxa"/>
              <w:bottom w:w="0" w:type="dxa"/>
              <w:right w:w="10" w:type="dxa"/>
            </w:tcMar>
          </w:tcPr>
          <w:p w14:paraId="213A3FB6"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WP_002741615.1</w:t>
            </w:r>
          </w:p>
        </w:tc>
        <w:tc>
          <w:tcPr>
            <w:tcW w:w="738" w:type="dxa"/>
            <w:shd w:val="clear" w:color="auto" w:fill="auto"/>
            <w:tcMar>
              <w:top w:w="0" w:type="dxa"/>
              <w:left w:w="10" w:type="dxa"/>
              <w:bottom w:w="0" w:type="dxa"/>
              <w:right w:w="10" w:type="dxa"/>
            </w:tcMar>
          </w:tcPr>
          <w:p w14:paraId="52AAE73B"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4278</w:t>
            </w:r>
          </w:p>
        </w:tc>
        <w:tc>
          <w:tcPr>
            <w:tcW w:w="912" w:type="dxa"/>
            <w:shd w:val="clear" w:color="auto" w:fill="auto"/>
            <w:tcMar>
              <w:top w:w="0" w:type="dxa"/>
              <w:left w:w="0" w:type="dxa"/>
              <w:bottom w:w="0" w:type="dxa"/>
              <w:right w:w="0" w:type="dxa"/>
            </w:tcMar>
          </w:tcPr>
          <w:p w14:paraId="0175B288"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+6</w:t>
            </w:r>
          </w:p>
        </w:tc>
        <w:tc>
          <w:tcPr>
            <w:tcW w:w="738" w:type="dxa"/>
            <w:shd w:val="clear" w:color="auto" w:fill="auto"/>
            <w:tcMar>
              <w:top w:w="0" w:type="dxa"/>
              <w:left w:w="0" w:type="dxa"/>
              <w:bottom w:w="0" w:type="dxa"/>
              <w:right w:w="0" w:type="dxa"/>
            </w:tcMar>
          </w:tcPr>
          <w:p w14:paraId="1B4EB4B2"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t>
            </w:r>
          </w:p>
        </w:tc>
        <w:tc>
          <w:tcPr>
            <w:tcW w:w="900" w:type="dxa"/>
            <w:shd w:val="clear" w:color="auto" w:fill="auto"/>
            <w:tcMar>
              <w:top w:w="0" w:type="dxa"/>
              <w:left w:w="10" w:type="dxa"/>
              <w:bottom w:w="0" w:type="dxa"/>
              <w:right w:w="10" w:type="dxa"/>
            </w:tcMar>
          </w:tcPr>
          <w:p w14:paraId="3576C75D"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4531198</w:t>
            </w:r>
          </w:p>
        </w:tc>
        <w:tc>
          <w:tcPr>
            <w:tcW w:w="962" w:type="dxa"/>
            <w:shd w:val="clear" w:color="auto" w:fill="auto"/>
            <w:tcMar>
              <w:top w:w="0" w:type="dxa"/>
              <w:left w:w="0" w:type="dxa"/>
              <w:bottom w:w="0" w:type="dxa"/>
              <w:right w:w="0" w:type="dxa"/>
            </w:tcMar>
          </w:tcPr>
          <w:p w14:paraId="28CB10B1"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4531722</w:t>
            </w:r>
          </w:p>
        </w:tc>
        <w:tc>
          <w:tcPr>
            <w:tcW w:w="575" w:type="dxa"/>
            <w:shd w:val="clear" w:color="auto" w:fill="auto"/>
            <w:tcMar>
              <w:top w:w="0" w:type="dxa"/>
              <w:left w:w="10" w:type="dxa"/>
              <w:bottom w:w="0" w:type="dxa"/>
              <w:right w:w="10" w:type="dxa"/>
            </w:tcMar>
          </w:tcPr>
          <w:p w14:paraId="114C26A1" w14:textId="77777777" w:rsidR="00AD30D1" w:rsidRPr="00CE5747" w:rsidRDefault="00AD30D1" w:rsidP="001C2631">
            <w:pPr>
              <w:pStyle w:val="TableContents"/>
              <w:jc w:val="center"/>
              <w:rPr>
                <w:rFonts w:asciiTheme="minorHAnsi" w:hAnsiTheme="minorHAnsi" w:cstheme="minorHAnsi"/>
                <w:sz w:val="18"/>
                <w:szCs w:val="18"/>
              </w:rPr>
            </w:pPr>
          </w:p>
        </w:tc>
        <w:tc>
          <w:tcPr>
            <w:tcW w:w="3625" w:type="dxa"/>
            <w:shd w:val="clear" w:color="auto" w:fill="auto"/>
            <w:tcMar>
              <w:top w:w="0" w:type="dxa"/>
              <w:left w:w="0" w:type="dxa"/>
              <w:bottom w:w="0" w:type="dxa"/>
              <w:right w:w="0" w:type="dxa"/>
            </w:tcMar>
          </w:tcPr>
          <w:p w14:paraId="3172972D" w14:textId="77777777" w:rsidR="00AD30D1" w:rsidRPr="00CE5747" w:rsidRDefault="00AD30D1" w:rsidP="001C2631">
            <w:pPr>
              <w:pStyle w:val="TableContents"/>
              <w:rPr>
                <w:rFonts w:asciiTheme="minorHAnsi" w:hAnsiTheme="minorHAnsi" w:cstheme="minorHAnsi"/>
                <w:sz w:val="18"/>
                <w:szCs w:val="18"/>
              </w:rPr>
            </w:pPr>
            <w:r w:rsidRPr="00CE5747">
              <w:rPr>
                <w:rFonts w:asciiTheme="minorHAnsi" w:hAnsiTheme="minorHAnsi" w:cstheme="minorHAnsi"/>
                <w:sz w:val="18"/>
                <w:szCs w:val="18"/>
              </w:rPr>
              <w:t>GNAT family N-acetyltransferase</w:t>
            </w:r>
          </w:p>
        </w:tc>
        <w:tc>
          <w:tcPr>
            <w:tcW w:w="1075" w:type="dxa"/>
            <w:shd w:val="clear" w:color="auto" w:fill="auto"/>
            <w:tcMar>
              <w:top w:w="0" w:type="dxa"/>
              <w:left w:w="0" w:type="dxa"/>
              <w:bottom w:w="0" w:type="dxa"/>
              <w:right w:w="0" w:type="dxa"/>
            </w:tcMar>
          </w:tcPr>
          <w:p w14:paraId="141E6507" w14:textId="77777777" w:rsidR="00AD30D1" w:rsidRPr="00CE5747" w:rsidRDefault="00AD30D1" w:rsidP="001C2631">
            <w:pPr>
              <w:pStyle w:val="Standard"/>
              <w:jc w:val="center"/>
              <w:rPr>
                <w:rFonts w:asciiTheme="minorHAnsi" w:hAnsiTheme="minorHAnsi" w:cstheme="minorHAnsi"/>
                <w:sz w:val="18"/>
                <w:szCs w:val="18"/>
              </w:rPr>
            </w:pPr>
            <w:r w:rsidRPr="00CE5747">
              <w:rPr>
                <w:rFonts w:asciiTheme="minorHAnsi" w:hAnsiTheme="minorHAnsi" w:cstheme="minorHAnsi"/>
                <w:sz w:val="18"/>
                <w:szCs w:val="18"/>
              </w:rPr>
              <w:t>COG1670</w:t>
            </w:r>
          </w:p>
        </w:tc>
        <w:tc>
          <w:tcPr>
            <w:tcW w:w="1138" w:type="dxa"/>
            <w:shd w:val="clear" w:color="auto" w:fill="auto"/>
            <w:tcMar>
              <w:top w:w="0" w:type="dxa"/>
              <w:left w:w="10" w:type="dxa"/>
              <w:bottom w:w="0" w:type="dxa"/>
              <w:right w:w="10" w:type="dxa"/>
            </w:tcMar>
          </w:tcPr>
          <w:p w14:paraId="6D16828D"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0.99</w:t>
            </w:r>
          </w:p>
        </w:tc>
        <w:tc>
          <w:tcPr>
            <w:tcW w:w="987" w:type="dxa"/>
            <w:shd w:val="clear" w:color="auto" w:fill="auto"/>
            <w:tcMar>
              <w:top w:w="0" w:type="dxa"/>
              <w:left w:w="10" w:type="dxa"/>
              <w:bottom w:w="0" w:type="dxa"/>
              <w:right w:w="10" w:type="dxa"/>
            </w:tcMar>
          </w:tcPr>
          <w:p w14:paraId="139B403B" w14:textId="77777777" w:rsidR="00AD30D1" w:rsidRPr="00CE5747" w:rsidRDefault="00AD30D1" w:rsidP="001C2631">
            <w:pPr>
              <w:pStyle w:val="TableContents"/>
              <w:jc w:val="center"/>
              <w:rPr>
                <w:rFonts w:asciiTheme="minorHAnsi" w:hAnsiTheme="minorHAnsi" w:cstheme="minorHAnsi"/>
                <w:sz w:val="18"/>
                <w:szCs w:val="18"/>
              </w:rPr>
            </w:pPr>
            <w:proofErr w:type="gramStart"/>
            <w:r w:rsidRPr="00CE5747">
              <w:rPr>
                <w:rFonts w:asciiTheme="minorHAnsi" w:hAnsiTheme="minorHAnsi" w:cstheme="minorHAnsi"/>
                <w:sz w:val="18"/>
                <w:szCs w:val="18"/>
              </w:rPr>
              <w:t>J,O</w:t>
            </w:r>
            <w:proofErr w:type="gramEnd"/>
          </w:p>
        </w:tc>
      </w:tr>
      <w:tr w:rsidR="00AD30D1" w:rsidRPr="00CE5747" w14:paraId="5E644792" w14:textId="77777777" w:rsidTr="001C2631">
        <w:tc>
          <w:tcPr>
            <w:tcW w:w="1925" w:type="dxa"/>
            <w:shd w:val="clear" w:color="auto" w:fill="auto"/>
            <w:tcMar>
              <w:top w:w="0" w:type="dxa"/>
              <w:left w:w="10" w:type="dxa"/>
              <w:bottom w:w="0" w:type="dxa"/>
              <w:right w:w="10" w:type="dxa"/>
            </w:tcMar>
          </w:tcPr>
          <w:p w14:paraId="66C9A825"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WP_002731545.1</w:t>
            </w:r>
          </w:p>
        </w:tc>
        <w:tc>
          <w:tcPr>
            <w:tcW w:w="738" w:type="dxa"/>
            <w:shd w:val="clear" w:color="auto" w:fill="auto"/>
            <w:tcMar>
              <w:top w:w="0" w:type="dxa"/>
              <w:left w:w="10" w:type="dxa"/>
              <w:bottom w:w="0" w:type="dxa"/>
              <w:right w:w="10" w:type="dxa"/>
            </w:tcMar>
          </w:tcPr>
          <w:p w14:paraId="61447320"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4279</w:t>
            </w:r>
          </w:p>
        </w:tc>
        <w:tc>
          <w:tcPr>
            <w:tcW w:w="912" w:type="dxa"/>
            <w:shd w:val="clear" w:color="auto" w:fill="auto"/>
            <w:tcMar>
              <w:top w:w="0" w:type="dxa"/>
              <w:left w:w="0" w:type="dxa"/>
              <w:bottom w:w="0" w:type="dxa"/>
              <w:right w:w="0" w:type="dxa"/>
            </w:tcMar>
          </w:tcPr>
          <w:p w14:paraId="1A016ABE"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+7</w:t>
            </w:r>
          </w:p>
        </w:tc>
        <w:tc>
          <w:tcPr>
            <w:tcW w:w="738" w:type="dxa"/>
            <w:shd w:val="clear" w:color="auto" w:fill="auto"/>
            <w:tcMar>
              <w:top w:w="0" w:type="dxa"/>
              <w:left w:w="0" w:type="dxa"/>
              <w:bottom w:w="0" w:type="dxa"/>
              <w:right w:w="0" w:type="dxa"/>
            </w:tcMar>
          </w:tcPr>
          <w:p w14:paraId="4368C5E0"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t>
            </w:r>
          </w:p>
        </w:tc>
        <w:tc>
          <w:tcPr>
            <w:tcW w:w="900" w:type="dxa"/>
            <w:shd w:val="clear" w:color="auto" w:fill="auto"/>
            <w:tcMar>
              <w:top w:w="0" w:type="dxa"/>
              <w:left w:w="10" w:type="dxa"/>
              <w:bottom w:w="0" w:type="dxa"/>
              <w:right w:w="10" w:type="dxa"/>
            </w:tcMar>
          </w:tcPr>
          <w:p w14:paraId="257C0DD3"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4531850</w:t>
            </w:r>
          </w:p>
        </w:tc>
        <w:tc>
          <w:tcPr>
            <w:tcW w:w="962" w:type="dxa"/>
            <w:shd w:val="clear" w:color="auto" w:fill="auto"/>
            <w:tcMar>
              <w:top w:w="0" w:type="dxa"/>
              <w:left w:w="0" w:type="dxa"/>
              <w:bottom w:w="0" w:type="dxa"/>
              <w:right w:w="0" w:type="dxa"/>
            </w:tcMar>
          </w:tcPr>
          <w:p w14:paraId="232B1D43"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4532356</w:t>
            </w:r>
          </w:p>
        </w:tc>
        <w:tc>
          <w:tcPr>
            <w:tcW w:w="575" w:type="dxa"/>
            <w:shd w:val="clear" w:color="auto" w:fill="auto"/>
            <w:tcMar>
              <w:top w:w="0" w:type="dxa"/>
              <w:left w:w="10" w:type="dxa"/>
              <w:bottom w:w="0" w:type="dxa"/>
              <w:right w:w="10" w:type="dxa"/>
            </w:tcMar>
          </w:tcPr>
          <w:p w14:paraId="480E635D" w14:textId="77777777" w:rsidR="00AD30D1" w:rsidRPr="00CE5747" w:rsidRDefault="00AD30D1" w:rsidP="001C2631">
            <w:pPr>
              <w:pStyle w:val="TableContents"/>
              <w:jc w:val="center"/>
              <w:rPr>
                <w:rFonts w:asciiTheme="minorHAnsi" w:hAnsiTheme="minorHAnsi" w:cstheme="minorHAnsi"/>
                <w:sz w:val="18"/>
                <w:szCs w:val="18"/>
              </w:rPr>
            </w:pPr>
          </w:p>
        </w:tc>
        <w:tc>
          <w:tcPr>
            <w:tcW w:w="3625" w:type="dxa"/>
            <w:shd w:val="clear" w:color="auto" w:fill="auto"/>
            <w:tcMar>
              <w:top w:w="0" w:type="dxa"/>
              <w:left w:w="0" w:type="dxa"/>
              <w:bottom w:w="0" w:type="dxa"/>
              <w:right w:w="0" w:type="dxa"/>
            </w:tcMar>
          </w:tcPr>
          <w:p w14:paraId="6B06C052" w14:textId="77777777" w:rsidR="00AD30D1" w:rsidRPr="00CE5747" w:rsidRDefault="00AD30D1" w:rsidP="001C2631">
            <w:pPr>
              <w:pStyle w:val="TableContents"/>
              <w:rPr>
                <w:rFonts w:asciiTheme="minorHAnsi" w:hAnsiTheme="minorHAnsi" w:cstheme="minorHAnsi"/>
                <w:sz w:val="18"/>
                <w:szCs w:val="18"/>
              </w:rPr>
            </w:pPr>
            <w:r w:rsidRPr="00CE5747">
              <w:rPr>
                <w:rFonts w:asciiTheme="minorHAnsi" w:hAnsiTheme="minorHAnsi" w:cstheme="minorHAnsi"/>
                <w:sz w:val="18"/>
                <w:szCs w:val="18"/>
              </w:rPr>
              <w:t>DUF1269 domain-containing protein</w:t>
            </w:r>
          </w:p>
        </w:tc>
        <w:tc>
          <w:tcPr>
            <w:tcW w:w="1075" w:type="dxa"/>
            <w:shd w:val="clear" w:color="auto" w:fill="auto"/>
            <w:tcMar>
              <w:top w:w="0" w:type="dxa"/>
              <w:left w:w="0" w:type="dxa"/>
              <w:bottom w:w="0" w:type="dxa"/>
              <w:right w:w="0" w:type="dxa"/>
            </w:tcMar>
          </w:tcPr>
          <w:p w14:paraId="7D0D0C50" w14:textId="77777777" w:rsidR="00AD30D1" w:rsidRPr="00CE5747" w:rsidRDefault="00AD30D1" w:rsidP="001C2631">
            <w:pPr>
              <w:pStyle w:val="Standard"/>
              <w:jc w:val="center"/>
              <w:rPr>
                <w:rFonts w:asciiTheme="minorHAnsi" w:hAnsiTheme="minorHAnsi" w:cstheme="minorHAnsi"/>
                <w:sz w:val="18"/>
                <w:szCs w:val="18"/>
              </w:rPr>
            </w:pPr>
            <w:r w:rsidRPr="00CE5747">
              <w:rPr>
                <w:rFonts w:asciiTheme="minorHAnsi" w:hAnsiTheme="minorHAnsi" w:cstheme="minorHAnsi"/>
                <w:sz w:val="18"/>
                <w:szCs w:val="18"/>
              </w:rPr>
              <w:t>COG4803</w:t>
            </w:r>
          </w:p>
        </w:tc>
        <w:tc>
          <w:tcPr>
            <w:tcW w:w="1138" w:type="dxa"/>
            <w:shd w:val="clear" w:color="auto" w:fill="auto"/>
            <w:tcMar>
              <w:top w:w="0" w:type="dxa"/>
              <w:left w:w="10" w:type="dxa"/>
              <w:bottom w:w="0" w:type="dxa"/>
              <w:right w:w="10" w:type="dxa"/>
            </w:tcMar>
          </w:tcPr>
          <w:p w14:paraId="789E4315"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1.0</w:t>
            </w:r>
          </w:p>
        </w:tc>
        <w:tc>
          <w:tcPr>
            <w:tcW w:w="987" w:type="dxa"/>
            <w:shd w:val="clear" w:color="auto" w:fill="auto"/>
            <w:tcMar>
              <w:top w:w="0" w:type="dxa"/>
              <w:left w:w="10" w:type="dxa"/>
              <w:bottom w:w="0" w:type="dxa"/>
              <w:right w:w="10" w:type="dxa"/>
            </w:tcMar>
          </w:tcPr>
          <w:p w14:paraId="6A807DBA"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S</w:t>
            </w:r>
          </w:p>
        </w:tc>
      </w:tr>
      <w:tr w:rsidR="00AD30D1" w:rsidRPr="00CE5747" w14:paraId="14F7222A" w14:textId="77777777" w:rsidTr="001C2631">
        <w:tc>
          <w:tcPr>
            <w:tcW w:w="1925" w:type="dxa"/>
            <w:shd w:val="clear" w:color="auto" w:fill="auto"/>
            <w:tcMar>
              <w:top w:w="0" w:type="dxa"/>
              <w:left w:w="10" w:type="dxa"/>
              <w:bottom w:w="0" w:type="dxa"/>
              <w:right w:w="10" w:type="dxa"/>
            </w:tcMar>
          </w:tcPr>
          <w:p w14:paraId="481AA7AC"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WP_084990077.1</w:t>
            </w:r>
          </w:p>
        </w:tc>
        <w:tc>
          <w:tcPr>
            <w:tcW w:w="738" w:type="dxa"/>
            <w:shd w:val="clear" w:color="auto" w:fill="auto"/>
            <w:tcMar>
              <w:top w:w="0" w:type="dxa"/>
              <w:left w:w="10" w:type="dxa"/>
              <w:bottom w:w="0" w:type="dxa"/>
              <w:right w:w="10" w:type="dxa"/>
            </w:tcMar>
          </w:tcPr>
          <w:p w14:paraId="419F4016"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4280</w:t>
            </w:r>
          </w:p>
        </w:tc>
        <w:tc>
          <w:tcPr>
            <w:tcW w:w="912" w:type="dxa"/>
            <w:shd w:val="clear" w:color="auto" w:fill="auto"/>
            <w:tcMar>
              <w:top w:w="0" w:type="dxa"/>
              <w:left w:w="0" w:type="dxa"/>
              <w:bottom w:w="0" w:type="dxa"/>
              <w:right w:w="0" w:type="dxa"/>
            </w:tcMar>
          </w:tcPr>
          <w:p w14:paraId="156A543A"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+8</w:t>
            </w:r>
          </w:p>
        </w:tc>
        <w:tc>
          <w:tcPr>
            <w:tcW w:w="738" w:type="dxa"/>
            <w:shd w:val="clear" w:color="auto" w:fill="auto"/>
            <w:tcMar>
              <w:top w:w="0" w:type="dxa"/>
              <w:left w:w="0" w:type="dxa"/>
              <w:bottom w:w="0" w:type="dxa"/>
              <w:right w:w="0" w:type="dxa"/>
            </w:tcMar>
          </w:tcPr>
          <w:p w14:paraId="2B2DEC72"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t>
            </w:r>
          </w:p>
        </w:tc>
        <w:tc>
          <w:tcPr>
            <w:tcW w:w="900" w:type="dxa"/>
            <w:shd w:val="clear" w:color="auto" w:fill="auto"/>
            <w:tcMar>
              <w:top w:w="0" w:type="dxa"/>
              <w:left w:w="10" w:type="dxa"/>
              <w:bottom w:w="0" w:type="dxa"/>
              <w:right w:w="10" w:type="dxa"/>
            </w:tcMar>
          </w:tcPr>
          <w:p w14:paraId="1BD48DCF"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4532613</w:t>
            </w:r>
          </w:p>
        </w:tc>
        <w:tc>
          <w:tcPr>
            <w:tcW w:w="962" w:type="dxa"/>
            <w:shd w:val="clear" w:color="auto" w:fill="auto"/>
            <w:tcMar>
              <w:top w:w="0" w:type="dxa"/>
              <w:left w:w="0" w:type="dxa"/>
              <w:bottom w:w="0" w:type="dxa"/>
              <w:right w:w="0" w:type="dxa"/>
            </w:tcMar>
          </w:tcPr>
          <w:p w14:paraId="4451011C"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4533059</w:t>
            </w:r>
          </w:p>
        </w:tc>
        <w:tc>
          <w:tcPr>
            <w:tcW w:w="575" w:type="dxa"/>
            <w:shd w:val="clear" w:color="auto" w:fill="auto"/>
            <w:tcMar>
              <w:top w:w="0" w:type="dxa"/>
              <w:left w:w="10" w:type="dxa"/>
              <w:bottom w:w="0" w:type="dxa"/>
              <w:right w:w="10" w:type="dxa"/>
            </w:tcMar>
          </w:tcPr>
          <w:p w14:paraId="72A470E0" w14:textId="77777777" w:rsidR="00AD30D1" w:rsidRPr="00CE5747" w:rsidRDefault="00AD30D1" w:rsidP="001C2631">
            <w:pPr>
              <w:pStyle w:val="TableContents"/>
              <w:jc w:val="center"/>
              <w:rPr>
                <w:rFonts w:asciiTheme="minorHAnsi" w:hAnsiTheme="minorHAnsi" w:cstheme="minorHAnsi"/>
                <w:sz w:val="18"/>
                <w:szCs w:val="18"/>
              </w:rPr>
            </w:pPr>
          </w:p>
        </w:tc>
        <w:tc>
          <w:tcPr>
            <w:tcW w:w="3625" w:type="dxa"/>
            <w:shd w:val="clear" w:color="auto" w:fill="auto"/>
            <w:tcMar>
              <w:top w:w="0" w:type="dxa"/>
              <w:left w:w="0" w:type="dxa"/>
              <w:bottom w:w="0" w:type="dxa"/>
              <w:right w:w="0" w:type="dxa"/>
            </w:tcMar>
          </w:tcPr>
          <w:p w14:paraId="298B3C2F" w14:textId="77777777" w:rsidR="00AD30D1" w:rsidRPr="00CE5747" w:rsidRDefault="00AD30D1" w:rsidP="001C2631">
            <w:pPr>
              <w:pStyle w:val="TableContents"/>
              <w:rPr>
                <w:rFonts w:asciiTheme="minorHAnsi" w:hAnsiTheme="minorHAnsi" w:cstheme="minorHAnsi"/>
                <w:sz w:val="18"/>
                <w:szCs w:val="18"/>
              </w:rPr>
            </w:pPr>
            <w:r w:rsidRPr="00CE5747">
              <w:rPr>
                <w:rFonts w:asciiTheme="minorHAnsi" w:hAnsiTheme="minorHAnsi" w:cstheme="minorHAnsi"/>
                <w:sz w:val="18"/>
                <w:szCs w:val="18"/>
              </w:rPr>
              <w:t>DUF1269 domain-containing protein</w:t>
            </w:r>
          </w:p>
        </w:tc>
        <w:tc>
          <w:tcPr>
            <w:tcW w:w="1075" w:type="dxa"/>
            <w:shd w:val="clear" w:color="auto" w:fill="auto"/>
            <w:tcMar>
              <w:top w:w="0" w:type="dxa"/>
              <w:left w:w="0" w:type="dxa"/>
              <w:bottom w:w="0" w:type="dxa"/>
              <w:right w:w="0" w:type="dxa"/>
            </w:tcMar>
          </w:tcPr>
          <w:p w14:paraId="5D90A5D3" w14:textId="77777777" w:rsidR="00AD30D1" w:rsidRPr="00CE5747" w:rsidRDefault="00AD30D1" w:rsidP="001C2631">
            <w:pPr>
              <w:pStyle w:val="Standard"/>
              <w:jc w:val="center"/>
              <w:rPr>
                <w:rFonts w:asciiTheme="minorHAnsi" w:hAnsiTheme="minorHAnsi" w:cstheme="minorHAnsi"/>
                <w:sz w:val="18"/>
                <w:szCs w:val="18"/>
              </w:rPr>
            </w:pPr>
            <w:r w:rsidRPr="00CE5747">
              <w:rPr>
                <w:rFonts w:asciiTheme="minorHAnsi" w:hAnsiTheme="minorHAnsi" w:cstheme="minorHAnsi"/>
                <w:sz w:val="18"/>
                <w:szCs w:val="18"/>
              </w:rPr>
              <w:t>COG4803</w:t>
            </w:r>
          </w:p>
        </w:tc>
        <w:tc>
          <w:tcPr>
            <w:tcW w:w="1138" w:type="dxa"/>
            <w:shd w:val="clear" w:color="auto" w:fill="auto"/>
            <w:tcMar>
              <w:top w:w="0" w:type="dxa"/>
              <w:left w:w="10" w:type="dxa"/>
              <w:bottom w:w="0" w:type="dxa"/>
              <w:right w:w="10" w:type="dxa"/>
            </w:tcMar>
          </w:tcPr>
          <w:p w14:paraId="113665D3"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0.99</w:t>
            </w:r>
          </w:p>
        </w:tc>
        <w:tc>
          <w:tcPr>
            <w:tcW w:w="987" w:type="dxa"/>
            <w:shd w:val="clear" w:color="auto" w:fill="auto"/>
            <w:tcMar>
              <w:top w:w="0" w:type="dxa"/>
              <w:left w:w="10" w:type="dxa"/>
              <w:bottom w:w="0" w:type="dxa"/>
              <w:right w:w="10" w:type="dxa"/>
            </w:tcMar>
          </w:tcPr>
          <w:p w14:paraId="6EECFEC8"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S</w:t>
            </w:r>
          </w:p>
        </w:tc>
      </w:tr>
      <w:tr w:rsidR="00AD30D1" w:rsidRPr="00CE5747" w14:paraId="7918456C" w14:textId="77777777" w:rsidTr="001C2631">
        <w:tc>
          <w:tcPr>
            <w:tcW w:w="1925" w:type="dxa"/>
            <w:tcBorders>
              <w:bottom w:val="nil"/>
            </w:tcBorders>
            <w:shd w:val="clear" w:color="auto" w:fill="auto"/>
            <w:tcMar>
              <w:top w:w="0" w:type="dxa"/>
              <w:left w:w="10" w:type="dxa"/>
              <w:bottom w:w="0" w:type="dxa"/>
              <w:right w:w="10" w:type="dxa"/>
            </w:tcMar>
          </w:tcPr>
          <w:p w14:paraId="67E66120"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WP_002756663.1</w:t>
            </w:r>
          </w:p>
        </w:tc>
        <w:tc>
          <w:tcPr>
            <w:tcW w:w="738" w:type="dxa"/>
            <w:tcBorders>
              <w:bottom w:val="nil"/>
            </w:tcBorders>
            <w:shd w:val="clear" w:color="auto" w:fill="auto"/>
            <w:tcMar>
              <w:top w:w="0" w:type="dxa"/>
              <w:left w:w="10" w:type="dxa"/>
              <w:bottom w:w="0" w:type="dxa"/>
              <w:right w:w="10" w:type="dxa"/>
            </w:tcMar>
          </w:tcPr>
          <w:p w14:paraId="0C28E77D"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4281</w:t>
            </w:r>
          </w:p>
        </w:tc>
        <w:tc>
          <w:tcPr>
            <w:tcW w:w="912" w:type="dxa"/>
            <w:tcBorders>
              <w:bottom w:val="nil"/>
            </w:tcBorders>
            <w:shd w:val="clear" w:color="auto" w:fill="auto"/>
            <w:tcMar>
              <w:top w:w="0" w:type="dxa"/>
              <w:left w:w="0" w:type="dxa"/>
              <w:bottom w:w="0" w:type="dxa"/>
              <w:right w:w="0" w:type="dxa"/>
            </w:tcMar>
          </w:tcPr>
          <w:p w14:paraId="1845583D"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+9</w:t>
            </w:r>
          </w:p>
        </w:tc>
        <w:tc>
          <w:tcPr>
            <w:tcW w:w="738" w:type="dxa"/>
            <w:tcBorders>
              <w:bottom w:val="nil"/>
            </w:tcBorders>
            <w:shd w:val="clear" w:color="auto" w:fill="auto"/>
            <w:tcMar>
              <w:top w:w="0" w:type="dxa"/>
              <w:left w:w="0" w:type="dxa"/>
              <w:bottom w:w="0" w:type="dxa"/>
              <w:right w:w="0" w:type="dxa"/>
            </w:tcMar>
          </w:tcPr>
          <w:p w14:paraId="3756EDFC"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t>
            </w:r>
          </w:p>
        </w:tc>
        <w:tc>
          <w:tcPr>
            <w:tcW w:w="900" w:type="dxa"/>
            <w:tcBorders>
              <w:bottom w:val="nil"/>
            </w:tcBorders>
            <w:shd w:val="clear" w:color="auto" w:fill="auto"/>
            <w:tcMar>
              <w:top w:w="0" w:type="dxa"/>
              <w:left w:w="10" w:type="dxa"/>
              <w:bottom w:w="0" w:type="dxa"/>
              <w:right w:w="10" w:type="dxa"/>
            </w:tcMar>
          </w:tcPr>
          <w:p w14:paraId="1CF49D83"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4533361</w:t>
            </w:r>
          </w:p>
        </w:tc>
        <w:tc>
          <w:tcPr>
            <w:tcW w:w="962" w:type="dxa"/>
            <w:tcBorders>
              <w:bottom w:val="nil"/>
            </w:tcBorders>
            <w:shd w:val="clear" w:color="auto" w:fill="auto"/>
            <w:tcMar>
              <w:top w:w="0" w:type="dxa"/>
              <w:left w:w="0" w:type="dxa"/>
              <w:bottom w:w="0" w:type="dxa"/>
              <w:right w:w="0" w:type="dxa"/>
            </w:tcMar>
          </w:tcPr>
          <w:p w14:paraId="6F4B7092"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4533978</w:t>
            </w:r>
          </w:p>
        </w:tc>
        <w:tc>
          <w:tcPr>
            <w:tcW w:w="575" w:type="dxa"/>
            <w:tcBorders>
              <w:bottom w:val="nil"/>
            </w:tcBorders>
            <w:shd w:val="clear" w:color="auto" w:fill="auto"/>
            <w:tcMar>
              <w:top w:w="0" w:type="dxa"/>
              <w:left w:w="10" w:type="dxa"/>
              <w:bottom w:w="0" w:type="dxa"/>
              <w:right w:w="10" w:type="dxa"/>
            </w:tcMar>
          </w:tcPr>
          <w:p w14:paraId="3C2A83E8" w14:textId="77777777" w:rsidR="00AD30D1" w:rsidRPr="00CE5747" w:rsidRDefault="00AD30D1" w:rsidP="001C2631">
            <w:pPr>
              <w:pStyle w:val="TableContents"/>
              <w:jc w:val="center"/>
              <w:rPr>
                <w:rFonts w:asciiTheme="minorHAnsi" w:hAnsiTheme="minorHAnsi" w:cstheme="minorHAnsi"/>
                <w:sz w:val="18"/>
                <w:szCs w:val="18"/>
              </w:rPr>
            </w:pPr>
          </w:p>
        </w:tc>
        <w:tc>
          <w:tcPr>
            <w:tcW w:w="3625" w:type="dxa"/>
            <w:tcBorders>
              <w:bottom w:val="nil"/>
            </w:tcBorders>
            <w:shd w:val="clear" w:color="auto" w:fill="auto"/>
            <w:tcMar>
              <w:top w:w="0" w:type="dxa"/>
              <w:left w:w="0" w:type="dxa"/>
              <w:bottom w:w="0" w:type="dxa"/>
              <w:right w:w="0" w:type="dxa"/>
            </w:tcMar>
          </w:tcPr>
          <w:p w14:paraId="4613204A" w14:textId="77777777" w:rsidR="00AD30D1" w:rsidRPr="00CE5747" w:rsidRDefault="00AD30D1" w:rsidP="001C2631">
            <w:pPr>
              <w:pStyle w:val="TableContents"/>
              <w:rPr>
                <w:rFonts w:asciiTheme="minorHAnsi" w:hAnsiTheme="minorHAnsi" w:cstheme="minorHAnsi"/>
                <w:sz w:val="18"/>
                <w:szCs w:val="18"/>
              </w:rPr>
            </w:pPr>
            <w:r w:rsidRPr="00CE5747">
              <w:rPr>
                <w:rFonts w:asciiTheme="minorHAnsi" w:hAnsiTheme="minorHAnsi" w:cstheme="minorHAnsi"/>
                <w:sz w:val="18"/>
                <w:szCs w:val="18"/>
              </w:rPr>
              <w:t>CBS domain-containing protein</w:t>
            </w:r>
          </w:p>
        </w:tc>
        <w:tc>
          <w:tcPr>
            <w:tcW w:w="1075" w:type="dxa"/>
            <w:tcBorders>
              <w:bottom w:val="nil"/>
            </w:tcBorders>
            <w:shd w:val="clear" w:color="auto" w:fill="auto"/>
            <w:tcMar>
              <w:top w:w="0" w:type="dxa"/>
              <w:left w:w="0" w:type="dxa"/>
              <w:bottom w:w="0" w:type="dxa"/>
              <w:right w:w="0" w:type="dxa"/>
            </w:tcMar>
          </w:tcPr>
          <w:p w14:paraId="66CA9BE2" w14:textId="77777777" w:rsidR="00AD30D1" w:rsidRPr="00CE5747" w:rsidRDefault="00AD30D1" w:rsidP="001C2631">
            <w:pPr>
              <w:pStyle w:val="Standard"/>
              <w:jc w:val="center"/>
              <w:rPr>
                <w:rFonts w:asciiTheme="minorHAnsi" w:hAnsiTheme="minorHAnsi" w:cstheme="minorHAnsi"/>
                <w:sz w:val="18"/>
                <w:szCs w:val="18"/>
              </w:rPr>
            </w:pPr>
            <w:r w:rsidRPr="00CE5747">
              <w:rPr>
                <w:rFonts w:asciiTheme="minorHAnsi" w:hAnsiTheme="minorHAnsi" w:cstheme="minorHAnsi"/>
                <w:sz w:val="18"/>
                <w:szCs w:val="18"/>
              </w:rPr>
              <w:t>COG5792</w:t>
            </w:r>
          </w:p>
        </w:tc>
        <w:tc>
          <w:tcPr>
            <w:tcW w:w="1138" w:type="dxa"/>
            <w:tcBorders>
              <w:bottom w:val="nil"/>
            </w:tcBorders>
            <w:shd w:val="clear" w:color="auto" w:fill="auto"/>
            <w:tcMar>
              <w:top w:w="0" w:type="dxa"/>
              <w:left w:w="10" w:type="dxa"/>
              <w:bottom w:w="0" w:type="dxa"/>
              <w:right w:w="10" w:type="dxa"/>
            </w:tcMar>
          </w:tcPr>
          <w:p w14:paraId="05CB279D"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1.0</w:t>
            </w:r>
          </w:p>
        </w:tc>
        <w:tc>
          <w:tcPr>
            <w:tcW w:w="987" w:type="dxa"/>
            <w:tcBorders>
              <w:bottom w:val="nil"/>
            </w:tcBorders>
            <w:shd w:val="clear" w:color="auto" w:fill="auto"/>
            <w:tcMar>
              <w:top w:w="0" w:type="dxa"/>
              <w:left w:w="10" w:type="dxa"/>
              <w:bottom w:w="0" w:type="dxa"/>
              <w:right w:w="10" w:type="dxa"/>
            </w:tcMar>
          </w:tcPr>
          <w:p w14:paraId="5DBB64D6" w14:textId="77777777" w:rsidR="00AD30D1" w:rsidRPr="00CE5747" w:rsidRDefault="00AD30D1" w:rsidP="001C2631">
            <w:pPr>
              <w:pStyle w:val="TableContents"/>
              <w:jc w:val="center"/>
              <w:rPr>
                <w:rFonts w:asciiTheme="minorHAnsi" w:hAnsiTheme="minorHAnsi" w:cstheme="minorHAnsi"/>
                <w:sz w:val="18"/>
                <w:szCs w:val="18"/>
              </w:rPr>
            </w:pPr>
            <w:proofErr w:type="gramStart"/>
            <w:r w:rsidRPr="00CE5747">
              <w:rPr>
                <w:rFonts w:asciiTheme="minorHAnsi" w:hAnsiTheme="minorHAnsi" w:cstheme="minorHAnsi"/>
                <w:sz w:val="18"/>
                <w:szCs w:val="18"/>
              </w:rPr>
              <w:t>C,T</w:t>
            </w:r>
            <w:proofErr w:type="gramEnd"/>
          </w:p>
        </w:tc>
      </w:tr>
      <w:tr w:rsidR="00AD30D1" w:rsidRPr="00CE5747" w14:paraId="0CDB13FC" w14:textId="77777777" w:rsidTr="001C2631">
        <w:tc>
          <w:tcPr>
            <w:tcW w:w="1925" w:type="dxa"/>
            <w:tcBorders>
              <w:bottom w:val="single" w:sz="4" w:space="0" w:color="auto"/>
            </w:tcBorders>
            <w:shd w:val="clear" w:color="auto" w:fill="auto"/>
            <w:tcMar>
              <w:top w:w="0" w:type="dxa"/>
              <w:left w:w="10" w:type="dxa"/>
              <w:bottom w:w="0" w:type="dxa"/>
              <w:right w:w="10" w:type="dxa"/>
            </w:tcMar>
          </w:tcPr>
          <w:p w14:paraId="332C3EB7"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WP_002741611.1</w:t>
            </w:r>
          </w:p>
        </w:tc>
        <w:tc>
          <w:tcPr>
            <w:tcW w:w="738" w:type="dxa"/>
            <w:tcBorders>
              <w:bottom w:val="single" w:sz="4" w:space="0" w:color="auto"/>
            </w:tcBorders>
            <w:shd w:val="clear" w:color="auto" w:fill="auto"/>
            <w:tcMar>
              <w:top w:w="0" w:type="dxa"/>
              <w:left w:w="10" w:type="dxa"/>
              <w:bottom w:w="0" w:type="dxa"/>
              <w:right w:w="10" w:type="dxa"/>
            </w:tcMar>
          </w:tcPr>
          <w:p w14:paraId="436EBD55"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4282</w:t>
            </w:r>
          </w:p>
        </w:tc>
        <w:tc>
          <w:tcPr>
            <w:tcW w:w="912" w:type="dxa"/>
            <w:tcBorders>
              <w:bottom w:val="single" w:sz="4" w:space="0" w:color="auto"/>
            </w:tcBorders>
            <w:shd w:val="clear" w:color="auto" w:fill="auto"/>
            <w:tcMar>
              <w:top w:w="0" w:type="dxa"/>
              <w:left w:w="0" w:type="dxa"/>
              <w:bottom w:w="0" w:type="dxa"/>
              <w:right w:w="0" w:type="dxa"/>
            </w:tcMar>
          </w:tcPr>
          <w:p w14:paraId="0A625154"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+10</w:t>
            </w:r>
          </w:p>
        </w:tc>
        <w:tc>
          <w:tcPr>
            <w:tcW w:w="738" w:type="dxa"/>
            <w:tcBorders>
              <w:bottom w:val="single" w:sz="4" w:space="0" w:color="auto"/>
            </w:tcBorders>
            <w:shd w:val="clear" w:color="auto" w:fill="auto"/>
            <w:tcMar>
              <w:top w:w="0" w:type="dxa"/>
              <w:left w:w="0" w:type="dxa"/>
              <w:bottom w:w="0" w:type="dxa"/>
              <w:right w:w="0" w:type="dxa"/>
            </w:tcMar>
          </w:tcPr>
          <w:p w14:paraId="78D6C91F"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w:t>
            </w:r>
          </w:p>
        </w:tc>
        <w:tc>
          <w:tcPr>
            <w:tcW w:w="900" w:type="dxa"/>
            <w:tcBorders>
              <w:bottom w:val="single" w:sz="4" w:space="0" w:color="auto"/>
            </w:tcBorders>
            <w:shd w:val="clear" w:color="auto" w:fill="auto"/>
            <w:tcMar>
              <w:top w:w="0" w:type="dxa"/>
              <w:left w:w="10" w:type="dxa"/>
              <w:bottom w:w="0" w:type="dxa"/>
              <w:right w:w="10" w:type="dxa"/>
            </w:tcMar>
          </w:tcPr>
          <w:p w14:paraId="62EEA0A6"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4534069</w:t>
            </w:r>
          </w:p>
        </w:tc>
        <w:tc>
          <w:tcPr>
            <w:tcW w:w="962" w:type="dxa"/>
            <w:tcBorders>
              <w:bottom w:val="single" w:sz="4" w:space="0" w:color="auto"/>
            </w:tcBorders>
            <w:shd w:val="clear" w:color="auto" w:fill="auto"/>
            <w:tcMar>
              <w:top w:w="0" w:type="dxa"/>
              <w:left w:w="0" w:type="dxa"/>
              <w:bottom w:w="0" w:type="dxa"/>
              <w:right w:w="0" w:type="dxa"/>
            </w:tcMar>
          </w:tcPr>
          <w:p w14:paraId="7795D9D7"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4535259</w:t>
            </w:r>
          </w:p>
        </w:tc>
        <w:tc>
          <w:tcPr>
            <w:tcW w:w="575" w:type="dxa"/>
            <w:tcBorders>
              <w:bottom w:val="single" w:sz="4" w:space="0" w:color="auto"/>
            </w:tcBorders>
            <w:shd w:val="clear" w:color="auto" w:fill="auto"/>
            <w:tcMar>
              <w:top w:w="0" w:type="dxa"/>
              <w:left w:w="10" w:type="dxa"/>
              <w:bottom w:w="0" w:type="dxa"/>
              <w:right w:w="10" w:type="dxa"/>
            </w:tcMar>
          </w:tcPr>
          <w:p w14:paraId="4AD30FA1" w14:textId="77777777" w:rsidR="00AD30D1" w:rsidRPr="00CE5747" w:rsidRDefault="00AD30D1" w:rsidP="001C2631">
            <w:pPr>
              <w:pStyle w:val="TableContents"/>
              <w:jc w:val="center"/>
              <w:rPr>
                <w:rFonts w:asciiTheme="minorHAnsi" w:hAnsiTheme="minorHAnsi" w:cstheme="minorHAnsi"/>
                <w:sz w:val="18"/>
                <w:szCs w:val="18"/>
              </w:rPr>
            </w:pPr>
          </w:p>
        </w:tc>
        <w:tc>
          <w:tcPr>
            <w:tcW w:w="3625" w:type="dxa"/>
            <w:tcBorders>
              <w:bottom w:val="single" w:sz="4" w:space="0" w:color="auto"/>
            </w:tcBorders>
            <w:shd w:val="clear" w:color="auto" w:fill="auto"/>
            <w:tcMar>
              <w:top w:w="0" w:type="dxa"/>
              <w:left w:w="0" w:type="dxa"/>
              <w:bottom w:w="0" w:type="dxa"/>
              <w:right w:w="0" w:type="dxa"/>
            </w:tcMar>
          </w:tcPr>
          <w:p w14:paraId="1E0B7D84" w14:textId="77777777" w:rsidR="00AD30D1" w:rsidRPr="00CE5747" w:rsidRDefault="00AD30D1" w:rsidP="001C2631">
            <w:pPr>
              <w:pStyle w:val="TableContents"/>
              <w:rPr>
                <w:rFonts w:asciiTheme="minorHAnsi" w:hAnsiTheme="minorHAnsi" w:cstheme="minorHAnsi"/>
                <w:sz w:val="18"/>
                <w:szCs w:val="18"/>
              </w:rPr>
            </w:pPr>
            <w:r w:rsidRPr="00CE5747">
              <w:rPr>
                <w:rFonts w:asciiTheme="minorHAnsi" w:hAnsiTheme="minorHAnsi" w:cstheme="minorHAnsi"/>
                <w:sz w:val="18"/>
                <w:szCs w:val="18"/>
              </w:rPr>
              <w:t>glycosyltransferase family 4 protein</w:t>
            </w:r>
          </w:p>
        </w:tc>
        <w:tc>
          <w:tcPr>
            <w:tcW w:w="1075" w:type="dxa"/>
            <w:tcBorders>
              <w:bottom w:val="single" w:sz="4" w:space="0" w:color="auto"/>
            </w:tcBorders>
            <w:shd w:val="clear" w:color="auto" w:fill="auto"/>
            <w:tcMar>
              <w:top w:w="0" w:type="dxa"/>
              <w:left w:w="0" w:type="dxa"/>
              <w:bottom w:w="0" w:type="dxa"/>
              <w:right w:w="0" w:type="dxa"/>
            </w:tcMar>
          </w:tcPr>
          <w:p w14:paraId="39DAE541" w14:textId="77777777" w:rsidR="00AD30D1" w:rsidRPr="00CE5747" w:rsidRDefault="00AD30D1" w:rsidP="001C2631">
            <w:pPr>
              <w:pStyle w:val="Standard"/>
              <w:jc w:val="center"/>
              <w:rPr>
                <w:rFonts w:asciiTheme="minorHAnsi" w:hAnsiTheme="minorHAnsi" w:cstheme="minorHAnsi"/>
                <w:sz w:val="18"/>
                <w:szCs w:val="18"/>
              </w:rPr>
            </w:pPr>
            <w:r w:rsidRPr="00CE5747">
              <w:rPr>
                <w:rFonts w:asciiTheme="minorHAnsi" w:hAnsiTheme="minorHAnsi" w:cstheme="minorHAnsi"/>
                <w:sz w:val="18"/>
                <w:szCs w:val="18"/>
              </w:rPr>
              <w:t>COG0438</w:t>
            </w:r>
          </w:p>
        </w:tc>
        <w:tc>
          <w:tcPr>
            <w:tcW w:w="1138" w:type="dxa"/>
            <w:tcBorders>
              <w:bottom w:val="single" w:sz="4" w:space="0" w:color="auto"/>
            </w:tcBorders>
            <w:shd w:val="clear" w:color="auto" w:fill="auto"/>
            <w:tcMar>
              <w:top w:w="0" w:type="dxa"/>
              <w:left w:w="10" w:type="dxa"/>
              <w:bottom w:w="0" w:type="dxa"/>
              <w:right w:w="10" w:type="dxa"/>
            </w:tcMar>
          </w:tcPr>
          <w:p w14:paraId="1D99C036"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1.0</w:t>
            </w:r>
          </w:p>
        </w:tc>
        <w:tc>
          <w:tcPr>
            <w:tcW w:w="987" w:type="dxa"/>
            <w:tcBorders>
              <w:bottom w:val="single" w:sz="4" w:space="0" w:color="auto"/>
            </w:tcBorders>
            <w:shd w:val="clear" w:color="auto" w:fill="auto"/>
            <w:tcMar>
              <w:top w:w="0" w:type="dxa"/>
              <w:left w:w="10" w:type="dxa"/>
              <w:bottom w:w="0" w:type="dxa"/>
              <w:right w:w="10" w:type="dxa"/>
            </w:tcMar>
          </w:tcPr>
          <w:p w14:paraId="2E6FAA0A" w14:textId="77777777" w:rsidR="00AD30D1" w:rsidRPr="00CE5747" w:rsidRDefault="00AD30D1" w:rsidP="001C2631">
            <w:pPr>
              <w:pStyle w:val="TableContents"/>
              <w:jc w:val="center"/>
              <w:rPr>
                <w:rFonts w:asciiTheme="minorHAnsi" w:hAnsiTheme="minorHAnsi" w:cstheme="minorHAnsi"/>
                <w:sz w:val="18"/>
                <w:szCs w:val="18"/>
              </w:rPr>
            </w:pPr>
            <w:r w:rsidRPr="00CE5747">
              <w:rPr>
                <w:rFonts w:asciiTheme="minorHAnsi" w:hAnsiTheme="minorHAnsi" w:cstheme="minorHAnsi"/>
                <w:sz w:val="18"/>
                <w:szCs w:val="18"/>
              </w:rPr>
              <w:t>M</w:t>
            </w:r>
          </w:p>
        </w:tc>
      </w:tr>
    </w:tbl>
    <w:p w14:paraId="4B9A4F90" w14:textId="77777777" w:rsidR="00AD30D1" w:rsidRPr="00CE5747" w:rsidRDefault="00AD30D1" w:rsidP="00AD30D1">
      <w:pPr>
        <w:spacing w:line="276" w:lineRule="auto"/>
        <w:jc w:val="center"/>
        <w:rPr>
          <w:rFonts w:asciiTheme="minorHAnsi" w:hAnsiTheme="minorHAnsi" w:cstheme="minorHAnsi"/>
          <w:sz w:val="18"/>
          <w:szCs w:val="18"/>
        </w:rPr>
      </w:pPr>
    </w:p>
    <w:p w14:paraId="17171F08" w14:textId="77777777" w:rsidR="00AD30D1" w:rsidRDefault="00AD30D1" w:rsidP="0034412D">
      <w:pPr>
        <w:pStyle w:val="PCJtext"/>
      </w:pPr>
    </w:p>
    <w:p w14:paraId="7E52400B" w14:textId="3F7EAC80" w:rsidR="00EA6E91" w:rsidRPr="00EA6E91" w:rsidRDefault="00EA6E91" w:rsidP="00623CC0">
      <w:pPr>
        <w:spacing w:line="276" w:lineRule="auto"/>
        <w:ind w:firstLine="318"/>
        <w:rPr>
          <w:rFonts w:asciiTheme="minorHAnsi" w:hAnsiTheme="minorHAnsi" w:cstheme="minorHAnsi"/>
          <w:sz w:val="21"/>
          <w:szCs w:val="21"/>
        </w:rPr>
      </w:pPr>
      <w:proofErr w:type="spellStart"/>
      <w:r w:rsidRPr="008E4447">
        <w:rPr>
          <w:rFonts w:asciiTheme="minorHAnsi" w:hAnsiTheme="minorHAnsi" w:cstheme="minorHAnsi"/>
          <w:sz w:val="21"/>
          <w:szCs w:val="21"/>
        </w:rPr>
        <w:t>AlphaFold</w:t>
      </w:r>
      <w:proofErr w:type="spellEnd"/>
      <w:r w:rsidRPr="008E4447">
        <w:rPr>
          <w:rFonts w:asciiTheme="minorHAnsi" w:hAnsiTheme="minorHAnsi" w:cstheme="minorHAnsi"/>
          <w:sz w:val="21"/>
          <w:szCs w:val="21"/>
        </w:rPr>
        <w:t xml:space="preserve"> 2 (AF2) 3D structure models of </w:t>
      </w:r>
      <w:r w:rsidR="00955136">
        <w:rPr>
          <w:rFonts w:asciiTheme="minorHAnsi" w:hAnsiTheme="minorHAnsi" w:cstheme="minorHAnsi"/>
          <w:sz w:val="21"/>
          <w:szCs w:val="21"/>
        </w:rPr>
        <w:t xml:space="preserve">two </w:t>
      </w:r>
      <w:r w:rsidRPr="008E4447">
        <w:rPr>
          <w:rFonts w:asciiTheme="minorHAnsi" w:hAnsiTheme="minorHAnsi" w:cstheme="minorHAnsi"/>
          <w:sz w:val="21"/>
          <w:szCs w:val="21"/>
        </w:rPr>
        <w:t xml:space="preserve">hypothetical proteins, as well as </w:t>
      </w:r>
      <w:r w:rsidR="00955136">
        <w:rPr>
          <w:rFonts w:asciiTheme="minorHAnsi" w:hAnsiTheme="minorHAnsi" w:cstheme="minorHAnsi"/>
          <w:sz w:val="21"/>
          <w:szCs w:val="21"/>
        </w:rPr>
        <w:t xml:space="preserve">five </w:t>
      </w:r>
      <w:r w:rsidRPr="008E4447">
        <w:rPr>
          <w:rFonts w:asciiTheme="minorHAnsi" w:hAnsiTheme="minorHAnsi" w:cstheme="minorHAnsi"/>
          <w:sz w:val="21"/>
          <w:szCs w:val="21"/>
        </w:rPr>
        <w:t xml:space="preserve">proteins containing DUFs </w:t>
      </w:r>
      <w:r w:rsidR="008E4447" w:rsidRPr="008E4447">
        <w:rPr>
          <w:rFonts w:asciiTheme="minorHAnsi" w:hAnsiTheme="minorHAnsi" w:cstheme="minorHAnsi"/>
          <w:sz w:val="21"/>
          <w:szCs w:val="21"/>
        </w:rPr>
        <w:t xml:space="preserve">present in the </w:t>
      </w:r>
      <w:proofErr w:type="spellStart"/>
      <w:r w:rsidR="008E4447" w:rsidRPr="008E4447">
        <w:rPr>
          <w:rFonts w:asciiTheme="minorHAnsi" w:hAnsiTheme="minorHAnsi" w:cstheme="minorHAnsi"/>
          <w:i/>
          <w:sz w:val="21"/>
          <w:szCs w:val="21"/>
        </w:rPr>
        <w:t>ccyA</w:t>
      </w:r>
      <w:proofErr w:type="spellEnd"/>
      <w:r w:rsidR="008E4447" w:rsidRPr="008E4447">
        <w:rPr>
          <w:rFonts w:asciiTheme="minorHAnsi" w:hAnsiTheme="minorHAnsi" w:cstheme="minorHAnsi"/>
          <w:sz w:val="21"/>
          <w:szCs w:val="21"/>
        </w:rPr>
        <w:t xml:space="preserve"> genomic neighborhood </w:t>
      </w:r>
      <w:r w:rsidRPr="008E4447">
        <w:rPr>
          <w:rFonts w:asciiTheme="minorHAnsi" w:hAnsiTheme="minorHAnsi" w:cstheme="minorHAnsi"/>
          <w:sz w:val="21"/>
          <w:szCs w:val="21"/>
        </w:rPr>
        <w:t xml:space="preserve">were analyzed </w:t>
      </w:r>
      <w:r w:rsidR="00966F0F">
        <w:rPr>
          <w:rFonts w:asciiTheme="minorHAnsi" w:hAnsiTheme="minorHAnsi" w:cstheme="minorHAnsi"/>
          <w:sz w:val="21"/>
          <w:szCs w:val="21"/>
        </w:rPr>
        <w:t xml:space="preserve">(Figure 5) </w:t>
      </w:r>
      <w:r w:rsidRPr="008E4447">
        <w:rPr>
          <w:rFonts w:asciiTheme="minorHAnsi" w:hAnsiTheme="minorHAnsi" w:cstheme="minorHAnsi"/>
          <w:sz w:val="21"/>
          <w:szCs w:val="21"/>
        </w:rPr>
        <w:t xml:space="preserve">and compared </w:t>
      </w:r>
      <w:r w:rsidR="008E4447" w:rsidRPr="008E4447">
        <w:rPr>
          <w:rFonts w:asciiTheme="minorHAnsi" w:hAnsiTheme="minorHAnsi" w:cstheme="minorHAnsi"/>
          <w:sz w:val="21"/>
          <w:szCs w:val="21"/>
        </w:rPr>
        <w:t>with</w:t>
      </w:r>
      <w:r w:rsidRPr="008E4447">
        <w:rPr>
          <w:rFonts w:asciiTheme="minorHAnsi" w:hAnsiTheme="minorHAnsi" w:cstheme="minorHAnsi"/>
          <w:sz w:val="21"/>
          <w:szCs w:val="21"/>
        </w:rPr>
        <w:t xml:space="preserve"> experimental 3D structures using </w:t>
      </w:r>
      <w:proofErr w:type="spellStart"/>
      <w:r w:rsidRPr="008E4447">
        <w:rPr>
          <w:rFonts w:asciiTheme="minorHAnsi" w:hAnsiTheme="minorHAnsi" w:cstheme="minorHAnsi"/>
          <w:sz w:val="21"/>
          <w:szCs w:val="21"/>
        </w:rPr>
        <w:t>Foldseek</w:t>
      </w:r>
      <w:proofErr w:type="spellEnd"/>
      <w:r w:rsidRPr="008E4447">
        <w:rPr>
          <w:rFonts w:asciiTheme="minorHAnsi" w:hAnsiTheme="minorHAnsi" w:cstheme="minorHAnsi"/>
          <w:sz w:val="21"/>
          <w:szCs w:val="21"/>
        </w:rPr>
        <w:t>, in order to highlight possible structural and functional relationships.</w:t>
      </w:r>
      <w:r w:rsidR="008E4447">
        <w:rPr>
          <w:rFonts w:asciiTheme="minorHAnsi" w:hAnsiTheme="minorHAnsi" w:cstheme="minorHAnsi"/>
          <w:sz w:val="21"/>
          <w:szCs w:val="21"/>
        </w:rPr>
        <w:t xml:space="preserve"> </w:t>
      </w:r>
      <w:r w:rsidR="00955136">
        <w:rPr>
          <w:rFonts w:asciiTheme="minorHAnsi" w:hAnsiTheme="minorHAnsi" w:cstheme="minorHAnsi"/>
          <w:sz w:val="21"/>
          <w:szCs w:val="21"/>
        </w:rPr>
        <w:t>(</w:t>
      </w:r>
      <w:proofErr w:type="spellStart"/>
      <w:r w:rsidR="00955136">
        <w:rPr>
          <w:rFonts w:asciiTheme="minorHAnsi" w:hAnsiTheme="minorHAnsi" w:cstheme="minorHAnsi"/>
          <w:sz w:val="21"/>
          <w:szCs w:val="21"/>
        </w:rPr>
        <w:t>i</w:t>
      </w:r>
      <w:proofErr w:type="spellEnd"/>
      <w:r w:rsidR="00955136">
        <w:rPr>
          <w:rFonts w:asciiTheme="minorHAnsi" w:hAnsiTheme="minorHAnsi" w:cstheme="minorHAnsi"/>
          <w:sz w:val="21"/>
          <w:szCs w:val="21"/>
        </w:rPr>
        <w:t xml:space="preserve">) </w:t>
      </w:r>
      <w:r w:rsidRPr="008E4447">
        <w:rPr>
          <w:rFonts w:asciiTheme="minorHAnsi" w:hAnsiTheme="minorHAnsi" w:cstheme="minorHAnsi"/>
          <w:sz w:val="21"/>
          <w:szCs w:val="21"/>
        </w:rPr>
        <w:t>Analysis of the DUF454 family protein</w:t>
      </w:r>
      <w:r w:rsidR="00955136">
        <w:rPr>
          <w:rFonts w:asciiTheme="minorHAnsi" w:hAnsiTheme="minorHAnsi" w:cstheme="minorHAnsi"/>
          <w:sz w:val="21"/>
          <w:szCs w:val="21"/>
        </w:rPr>
        <w:t xml:space="preserve"> (</w:t>
      </w:r>
      <w:r w:rsidR="00AD30D1" w:rsidRPr="00AD30D1">
        <w:rPr>
          <w:rFonts w:asciiTheme="minorHAnsi" w:hAnsiTheme="minorHAnsi" w:cstheme="minorHAnsi"/>
          <w:sz w:val="21"/>
          <w:szCs w:val="21"/>
        </w:rPr>
        <w:t>WP_036399769.1</w:t>
      </w:r>
      <w:r w:rsidR="00AD30D1">
        <w:rPr>
          <w:rFonts w:asciiTheme="minorHAnsi" w:hAnsiTheme="minorHAnsi" w:cstheme="minorHAnsi"/>
          <w:sz w:val="21"/>
          <w:szCs w:val="21"/>
        </w:rPr>
        <w:t xml:space="preserve">; </w:t>
      </w:r>
      <w:r w:rsidR="00955136">
        <w:rPr>
          <w:rFonts w:asciiTheme="minorHAnsi" w:hAnsiTheme="minorHAnsi" w:cstheme="minorHAnsi"/>
          <w:sz w:val="21"/>
          <w:szCs w:val="21"/>
        </w:rPr>
        <w:t xml:space="preserve">position -3 relatively to </w:t>
      </w:r>
      <w:proofErr w:type="spellStart"/>
      <w:r w:rsidR="00955136" w:rsidRPr="00955136">
        <w:rPr>
          <w:rFonts w:asciiTheme="minorHAnsi" w:hAnsiTheme="minorHAnsi" w:cstheme="minorHAnsi"/>
          <w:i/>
          <w:sz w:val="21"/>
          <w:szCs w:val="21"/>
        </w:rPr>
        <w:t>ccyA</w:t>
      </w:r>
      <w:proofErr w:type="spellEnd"/>
      <w:r w:rsidR="00955136">
        <w:rPr>
          <w:rFonts w:asciiTheme="minorHAnsi" w:hAnsiTheme="minorHAnsi" w:cstheme="minorHAnsi"/>
          <w:sz w:val="21"/>
          <w:szCs w:val="21"/>
        </w:rPr>
        <w:t xml:space="preserve">) </w:t>
      </w:r>
      <w:r w:rsidRPr="008E4447">
        <w:rPr>
          <w:rFonts w:asciiTheme="minorHAnsi" w:hAnsiTheme="minorHAnsi" w:cstheme="minorHAnsi"/>
          <w:sz w:val="21"/>
          <w:szCs w:val="21"/>
        </w:rPr>
        <w:t>indicates that its C-terminal end matches the C-terminal end of the DUF454 IPR profile</w:t>
      </w:r>
      <w:r w:rsidR="00763DD5">
        <w:rPr>
          <w:rFonts w:asciiTheme="minorHAnsi" w:hAnsiTheme="minorHAnsi" w:cstheme="minorHAnsi"/>
          <w:sz w:val="21"/>
          <w:szCs w:val="21"/>
        </w:rPr>
        <w:t xml:space="preserve"> (</w:t>
      </w:r>
      <w:r w:rsidR="00763DD5" w:rsidRPr="00763DD5">
        <w:rPr>
          <w:rFonts w:ascii="Calibri" w:hAnsi="Calibri" w:cs="Calibri"/>
          <w:sz w:val="21"/>
          <w:szCs w:val="21"/>
        </w:rPr>
        <w:t xml:space="preserve">inner membrane protein </w:t>
      </w:r>
      <w:proofErr w:type="spellStart"/>
      <w:proofErr w:type="gramStart"/>
      <w:r w:rsidR="00763DD5" w:rsidRPr="00763DD5">
        <w:rPr>
          <w:rFonts w:ascii="Calibri" w:hAnsi="Calibri" w:cs="Calibri"/>
          <w:sz w:val="21"/>
          <w:szCs w:val="21"/>
        </w:rPr>
        <w:t>YbaN,from</w:t>
      </w:r>
      <w:proofErr w:type="spellEnd"/>
      <w:proofErr w:type="gramEnd"/>
      <w:r w:rsidR="00763DD5" w:rsidRPr="00763DD5">
        <w:rPr>
          <w:rFonts w:ascii="Calibri" w:hAnsi="Calibri" w:cs="Calibri"/>
          <w:sz w:val="21"/>
          <w:szCs w:val="21"/>
        </w:rPr>
        <w:t xml:space="preserve"> </w:t>
      </w:r>
      <w:r w:rsidR="00763DD5" w:rsidRPr="00763DD5">
        <w:rPr>
          <w:rFonts w:ascii="Calibri" w:hAnsi="Calibri" w:cs="Calibri"/>
          <w:i/>
          <w:sz w:val="21"/>
          <w:szCs w:val="21"/>
        </w:rPr>
        <w:t>E.coli</w:t>
      </w:r>
      <w:r w:rsidR="00763DD5" w:rsidRPr="00763DD5">
        <w:rPr>
          <w:rFonts w:ascii="Calibri" w:hAnsi="Calibri" w:cs="Calibri"/>
          <w:sz w:val="21"/>
          <w:szCs w:val="21"/>
        </w:rPr>
        <w:t>)</w:t>
      </w:r>
      <w:r w:rsidR="00763DD5">
        <w:rPr>
          <w:rFonts w:asciiTheme="minorHAnsi" w:hAnsiTheme="minorHAnsi" w:cstheme="minorHAnsi"/>
          <w:sz w:val="21"/>
          <w:szCs w:val="21"/>
        </w:rPr>
        <w:t>. Meanwhile,</w:t>
      </w:r>
      <w:r w:rsidRPr="008E4447">
        <w:rPr>
          <w:rFonts w:asciiTheme="minorHAnsi" w:hAnsiTheme="minorHAnsi" w:cstheme="minorHAnsi"/>
          <w:sz w:val="21"/>
          <w:szCs w:val="21"/>
        </w:rPr>
        <w:t xml:space="preserve"> its N-terminal part matches the </w:t>
      </w:r>
      <w:proofErr w:type="spellStart"/>
      <w:r w:rsidRPr="008E4447">
        <w:rPr>
          <w:rFonts w:asciiTheme="minorHAnsi" w:hAnsiTheme="minorHAnsi" w:cstheme="minorHAnsi"/>
          <w:sz w:val="21"/>
          <w:szCs w:val="21"/>
        </w:rPr>
        <w:t>Pfam</w:t>
      </w:r>
      <w:proofErr w:type="spellEnd"/>
      <w:r w:rsidRPr="008E4447">
        <w:rPr>
          <w:rFonts w:asciiTheme="minorHAnsi" w:hAnsiTheme="minorHAnsi" w:cstheme="minorHAnsi"/>
          <w:sz w:val="21"/>
          <w:szCs w:val="21"/>
        </w:rPr>
        <w:t xml:space="preserve"> HMA_2 profile (PF19991), corresponding to a </w:t>
      </w:r>
      <w:proofErr w:type="spellStart"/>
      <w:r w:rsidRPr="008E4447">
        <w:rPr>
          <w:rFonts w:asciiTheme="minorHAnsi" w:hAnsiTheme="minorHAnsi" w:cstheme="minorHAnsi"/>
          <w:sz w:val="21"/>
          <w:szCs w:val="21"/>
        </w:rPr>
        <w:t>CoBaHMA</w:t>
      </w:r>
      <w:proofErr w:type="spellEnd"/>
      <w:r w:rsidRPr="008E4447">
        <w:rPr>
          <w:rFonts w:asciiTheme="minorHAnsi" w:hAnsiTheme="minorHAnsi" w:cstheme="minorHAnsi"/>
          <w:sz w:val="21"/>
          <w:szCs w:val="21"/>
        </w:rPr>
        <w:t xml:space="preserve"> domain</w:t>
      </w:r>
      <w:del w:id="163" w:author="Karim Benzerara" w:date="2024-11-08T21:06:00Z">
        <w:r w:rsidRPr="008E4447" w:rsidDel="00A7104B">
          <w:rPr>
            <w:rFonts w:asciiTheme="minorHAnsi" w:hAnsiTheme="minorHAnsi" w:cstheme="minorHAnsi"/>
            <w:sz w:val="21"/>
            <w:szCs w:val="21"/>
          </w:rPr>
          <w:delText xml:space="preserve"> (</w:delText>
        </w:r>
        <w:r w:rsidR="003638B6" w:rsidDel="00A7104B">
          <w:rPr>
            <w:rFonts w:asciiTheme="minorHAnsi" w:hAnsiTheme="minorHAnsi" w:cstheme="minorHAnsi"/>
            <w:sz w:val="21"/>
            <w:szCs w:val="21"/>
          </w:rPr>
          <w:delText>Gaschignard</w:delText>
        </w:r>
        <w:r w:rsidR="008E4447" w:rsidRPr="008E4447" w:rsidDel="00A7104B">
          <w:rPr>
            <w:rFonts w:asciiTheme="minorHAnsi" w:hAnsiTheme="minorHAnsi" w:cstheme="minorHAnsi"/>
            <w:sz w:val="21"/>
            <w:szCs w:val="21"/>
          </w:rPr>
          <w:delText xml:space="preserve"> et al., 202</w:delText>
        </w:r>
        <w:r w:rsidR="003638B6" w:rsidDel="00A7104B">
          <w:rPr>
            <w:rFonts w:asciiTheme="minorHAnsi" w:hAnsiTheme="minorHAnsi" w:cstheme="minorHAnsi"/>
            <w:sz w:val="21"/>
            <w:szCs w:val="21"/>
          </w:rPr>
          <w:delText>4</w:delText>
        </w:r>
        <w:r w:rsidRPr="008E4447" w:rsidDel="00A7104B">
          <w:rPr>
            <w:rFonts w:asciiTheme="minorHAnsi" w:hAnsiTheme="minorHAnsi" w:cstheme="minorHAnsi"/>
            <w:sz w:val="21"/>
            <w:szCs w:val="21"/>
          </w:rPr>
          <w:delText>)</w:delText>
        </w:r>
      </w:del>
      <w:r w:rsidRPr="008E4447">
        <w:rPr>
          <w:rFonts w:asciiTheme="minorHAnsi" w:hAnsiTheme="minorHAnsi" w:cstheme="minorHAnsi"/>
          <w:sz w:val="21"/>
          <w:szCs w:val="21"/>
        </w:rPr>
        <w:t xml:space="preserve">. </w:t>
      </w:r>
      <w:proofErr w:type="spellStart"/>
      <w:ins w:id="164" w:author="Karim Benzerara" w:date="2024-11-08T20:57:00Z">
        <w:r w:rsidR="00623CC0" w:rsidRPr="00623CC0">
          <w:rPr>
            <w:rFonts w:asciiTheme="minorHAnsi" w:hAnsiTheme="minorHAnsi" w:cstheme="minorHAnsi"/>
            <w:sz w:val="21"/>
            <w:szCs w:val="21"/>
          </w:rPr>
          <w:t>CoBaHMA</w:t>
        </w:r>
        <w:proofErr w:type="spellEnd"/>
        <w:r w:rsidR="00623CC0" w:rsidRPr="00623CC0">
          <w:rPr>
            <w:rFonts w:asciiTheme="minorHAnsi" w:hAnsiTheme="minorHAnsi" w:cstheme="minorHAnsi"/>
            <w:sz w:val="21"/>
            <w:szCs w:val="21"/>
          </w:rPr>
          <w:t xml:space="preserve"> (after Conserved Basic residues</w:t>
        </w:r>
        <w:r w:rsidR="00623CC0">
          <w:rPr>
            <w:rFonts w:asciiTheme="minorHAnsi" w:hAnsiTheme="minorHAnsi" w:cstheme="minorHAnsi"/>
            <w:sz w:val="21"/>
            <w:szCs w:val="21"/>
          </w:rPr>
          <w:t xml:space="preserve"> </w:t>
        </w:r>
        <w:r w:rsidR="00623CC0" w:rsidRPr="00623CC0">
          <w:rPr>
            <w:rFonts w:asciiTheme="minorHAnsi" w:hAnsiTheme="minorHAnsi" w:cstheme="minorHAnsi"/>
            <w:sz w:val="21"/>
            <w:szCs w:val="21"/>
          </w:rPr>
          <w:t>HMA)</w:t>
        </w:r>
        <w:r w:rsidR="00623CC0">
          <w:rPr>
            <w:rFonts w:asciiTheme="minorHAnsi" w:hAnsiTheme="minorHAnsi" w:cstheme="minorHAnsi"/>
            <w:sz w:val="21"/>
            <w:szCs w:val="21"/>
          </w:rPr>
          <w:t xml:space="preserve"> </w:t>
        </w:r>
      </w:ins>
      <w:ins w:id="165" w:author="Karim Benzerara" w:date="2024-11-08T20:58:00Z">
        <w:r w:rsidR="00623CC0">
          <w:rPr>
            <w:rFonts w:asciiTheme="minorHAnsi" w:hAnsiTheme="minorHAnsi" w:cstheme="minorHAnsi"/>
            <w:sz w:val="21"/>
            <w:szCs w:val="21"/>
          </w:rPr>
          <w:t xml:space="preserve">is </w:t>
        </w:r>
      </w:ins>
      <w:ins w:id="166" w:author="Karim Benzerara" w:date="2024-11-08T20:59:00Z">
        <w:r w:rsidR="00623CC0">
          <w:rPr>
            <w:rFonts w:asciiTheme="minorHAnsi" w:hAnsiTheme="minorHAnsi" w:cstheme="minorHAnsi"/>
            <w:sz w:val="21"/>
            <w:szCs w:val="21"/>
          </w:rPr>
          <w:t xml:space="preserve">the name of </w:t>
        </w:r>
      </w:ins>
      <w:ins w:id="167" w:author="Karim Benzerara" w:date="2024-11-08T20:58:00Z">
        <w:r w:rsidR="00623CC0">
          <w:rPr>
            <w:rFonts w:asciiTheme="minorHAnsi" w:hAnsiTheme="minorHAnsi" w:cstheme="minorHAnsi"/>
            <w:sz w:val="21"/>
            <w:szCs w:val="21"/>
          </w:rPr>
          <w:t>a</w:t>
        </w:r>
      </w:ins>
      <w:ins w:id="168" w:author="Karim Benzerara" w:date="2024-11-08T20:57:00Z">
        <w:r w:rsidR="00623CC0">
          <w:rPr>
            <w:rFonts w:asciiTheme="minorHAnsi" w:hAnsiTheme="minorHAnsi" w:cstheme="minorHAnsi"/>
            <w:sz w:val="21"/>
            <w:szCs w:val="21"/>
          </w:rPr>
          <w:t xml:space="preserve"> </w:t>
        </w:r>
        <w:r w:rsidR="00623CC0" w:rsidRPr="00623CC0">
          <w:rPr>
            <w:rFonts w:asciiTheme="minorHAnsi" w:hAnsiTheme="minorHAnsi" w:cstheme="minorHAnsi"/>
            <w:sz w:val="21"/>
            <w:szCs w:val="21"/>
          </w:rPr>
          <w:t xml:space="preserve">recently identified </w:t>
        </w:r>
      </w:ins>
      <w:ins w:id="169" w:author="Karim Benzerara" w:date="2024-11-08T20:58:00Z">
        <w:r w:rsidR="00623CC0">
          <w:rPr>
            <w:rFonts w:asciiTheme="minorHAnsi" w:hAnsiTheme="minorHAnsi" w:cstheme="minorHAnsi"/>
            <w:sz w:val="21"/>
            <w:szCs w:val="21"/>
          </w:rPr>
          <w:t>f</w:t>
        </w:r>
      </w:ins>
      <w:ins w:id="170" w:author="Karim Benzerara" w:date="2024-11-08T20:57:00Z">
        <w:r w:rsidR="00623CC0" w:rsidRPr="00623CC0">
          <w:rPr>
            <w:rFonts w:asciiTheme="minorHAnsi" w:hAnsiTheme="minorHAnsi" w:cstheme="minorHAnsi"/>
            <w:sz w:val="21"/>
            <w:szCs w:val="21"/>
          </w:rPr>
          <w:t>amily of domains belonging to the</w:t>
        </w:r>
        <w:r w:rsidR="00623CC0">
          <w:rPr>
            <w:rFonts w:asciiTheme="minorHAnsi" w:hAnsiTheme="minorHAnsi" w:cstheme="minorHAnsi"/>
            <w:sz w:val="21"/>
            <w:szCs w:val="21"/>
          </w:rPr>
          <w:t xml:space="preserve"> </w:t>
        </w:r>
        <w:r w:rsidR="00623CC0" w:rsidRPr="00623CC0">
          <w:rPr>
            <w:rFonts w:asciiTheme="minorHAnsi" w:hAnsiTheme="minorHAnsi" w:cstheme="minorHAnsi"/>
            <w:sz w:val="21"/>
            <w:szCs w:val="21"/>
          </w:rPr>
          <w:t>HMA superfamily</w:t>
        </w:r>
      </w:ins>
      <w:ins w:id="171" w:author="Karim Benzerara" w:date="2024-11-08T21:06:00Z">
        <w:r w:rsidR="00A7104B">
          <w:rPr>
            <w:rFonts w:asciiTheme="minorHAnsi" w:hAnsiTheme="minorHAnsi" w:cstheme="minorHAnsi"/>
            <w:sz w:val="21"/>
            <w:szCs w:val="21"/>
          </w:rPr>
          <w:t xml:space="preserve"> </w:t>
        </w:r>
        <w:r w:rsidR="00A7104B" w:rsidRPr="008E4447">
          <w:rPr>
            <w:rFonts w:asciiTheme="minorHAnsi" w:hAnsiTheme="minorHAnsi" w:cstheme="minorHAnsi"/>
            <w:sz w:val="21"/>
            <w:szCs w:val="21"/>
          </w:rPr>
          <w:t>(</w:t>
        </w:r>
        <w:proofErr w:type="spellStart"/>
        <w:r w:rsidR="00A7104B">
          <w:rPr>
            <w:rFonts w:asciiTheme="minorHAnsi" w:hAnsiTheme="minorHAnsi" w:cstheme="minorHAnsi"/>
            <w:sz w:val="21"/>
            <w:szCs w:val="21"/>
          </w:rPr>
          <w:t>Gaschignard</w:t>
        </w:r>
        <w:proofErr w:type="spellEnd"/>
        <w:r w:rsidR="00A7104B" w:rsidRPr="008E4447">
          <w:rPr>
            <w:rFonts w:asciiTheme="minorHAnsi" w:hAnsiTheme="minorHAnsi" w:cstheme="minorHAnsi"/>
            <w:sz w:val="21"/>
            <w:szCs w:val="21"/>
          </w:rPr>
          <w:t xml:space="preserve"> et al., 202</w:t>
        </w:r>
        <w:r w:rsidR="00A7104B">
          <w:rPr>
            <w:rFonts w:asciiTheme="minorHAnsi" w:hAnsiTheme="minorHAnsi" w:cstheme="minorHAnsi"/>
            <w:sz w:val="21"/>
            <w:szCs w:val="21"/>
          </w:rPr>
          <w:t>4</w:t>
        </w:r>
        <w:r w:rsidR="00A7104B" w:rsidRPr="008E4447">
          <w:rPr>
            <w:rFonts w:asciiTheme="minorHAnsi" w:hAnsiTheme="minorHAnsi" w:cstheme="minorHAnsi"/>
            <w:sz w:val="21"/>
            <w:szCs w:val="21"/>
          </w:rPr>
          <w:t>)</w:t>
        </w:r>
      </w:ins>
      <w:ins w:id="172" w:author="Karim Benzerara" w:date="2024-11-08T20:57:00Z">
        <w:r w:rsidR="00623CC0" w:rsidRPr="00623CC0">
          <w:rPr>
            <w:rFonts w:asciiTheme="minorHAnsi" w:hAnsiTheme="minorHAnsi" w:cstheme="minorHAnsi"/>
            <w:sz w:val="21"/>
            <w:szCs w:val="21"/>
          </w:rPr>
          <w:t>.</w:t>
        </w:r>
      </w:ins>
      <w:ins w:id="173" w:author="Karim Benzerara" w:date="2024-11-08T21:00:00Z">
        <w:r w:rsidR="00623CC0">
          <w:rPr>
            <w:rFonts w:asciiTheme="minorHAnsi" w:hAnsiTheme="minorHAnsi" w:cstheme="minorHAnsi"/>
            <w:sz w:val="21"/>
            <w:szCs w:val="21"/>
          </w:rPr>
          <w:t xml:space="preserve"> </w:t>
        </w:r>
      </w:ins>
      <w:ins w:id="174" w:author="Karim Benzerara" w:date="2024-11-08T21:05:00Z">
        <w:r w:rsidR="00A7104B">
          <w:rPr>
            <w:rFonts w:asciiTheme="minorHAnsi" w:hAnsiTheme="minorHAnsi" w:cstheme="minorHAnsi"/>
            <w:sz w:val="21"/>
            <w:szCs w:val="21"/>
          </w:rPr>
          <w:t>Within this superfamily</w:t>
        </w:r>
      </w:ins>
      <w:ins w:id="175" w:author="Karim Benzerara" w:date="2024-11-08T21:03:00Z">
        <w:r w:rsidR="00A7104B">
          <w:rPr>
            <w:rFonts w:asciiTheme="minorHAnsi" w:hAnsiTheme="minorHAnsi" w:cstheme="minorHAnsi"/>
            <w:sz w:val="21"/>
            <w:szCs w:val="21"/>
          </w:rPr>
          <w:t xml:space="preserve">, the </w:t>
        </w:r>
        <w:proofErr w:type="spellStart"/>
        <w:r w:rsidR="00A7104B">
          <w:rPr>
            <w:rFonts w:asciiTheme="minorHAnsi" w:hAnsiTheme="minorHAnsi" w:cstheme="minorHAnsi"/>
            <w:sz w:val="21"/>
            <w:szCs w:val="21"/>
          </w:rPr>
          <w:t>CoBaHMA</w:t>
        </w:r>
      </w:ins>
      <w:proofErr w:type="spellEnd"/>
      <w:ins w:id="176" w:author="Karim Benzerara" w:date="2024-11-08T21:01:00Z">
        <w:r w:rsidR="00623CC0">
          <w:rPr>
            <w:rFonts w:asciiTheme="minorHAnsi" w:hAnsiTheme="minorHAnsi" w:cstheme="minorHAnsi"/>
            <w:sz w:val="21"/>
            <w:szCs w:val="21"/>
          </w:rPr>
          <w:t xml:space="preserve"> </w:t>
        </w:r>
      </w:ins>
      <w:ins w:id="177" w:author="Karim Benzerara" w:date="2024-11-08T20:59:00Z">
        <w:r w:rsidR="00623CC0" w:rsidRPr="00623CC0">
          <w:rPr>
            <w:rFonts w:asciiTheme="minorHAnsi" w:hAnsiTheme="minorHAnsi" w:cstheme="minorHAnsi"/>
            <w:sz w:val="21"/>
            <w:szCs w:val="21"/>
          </w:rPr>
          <w:t>domain family</w:t>
        </w:r>
      </w:ins>
      <w:ins w:id="178" w:author="Karim Benzerara" w:date="2024-11-08T21:02:00Z">
        <w:r w:rsidR="00623CC0">
          <w:rPr>
            <w:rFonts w:asciiTheme="minorHAnsi" w:hAnsiTheme="minorHAnsi" w:cstheme="minorHAnsi"/>
            <w:sz w:val="21"/>
            <w:szCs w:val="21"/>
          </w:rPr>
          <w:t xml:space="preserve"> </w:t>
        </w:r>
      </w:ins>
      <w:ins w:id="179" w:author="Karim Benzerara" w:date="2024-11-08T21:05:00Z">
        <w:r w:rsidR="00A7104B">
          <w:rPr>
            <w:rFonts w:asciiTheme="minorHAnsi" w:hAnsiTheme="minorHAnsi" w:cstheme="minorHAnsi"/>
            <w:sz w:val="21"/>
            <w:szCs w:val="21"/>
          </w:rPr>
          <w:t>shows</w:t>
        </w:r>
      </w:ins>
      <w:ins w:id="180" w:author="Karim Benzerara" w:date="2024-11-08T21:03:00Z">
        <w:r w:rsidR="00A7104B">
          <w:rPr>
            <w:rFonts w:asciiTheme="minorHAnsi" w:hAnsiTheme="minorHAnsi" w:cstheme="minorHAnsi"/>
            <w:sz w:val="21"/>
            <w:szCs w:val="21"/>
          </w:rPr>
          <w:t xml:space="preserve"> distinct </w:t>
        </w:r>
      </w:ins>
      <w:ins w:id="181" w:author="Karim Benzerara" w:date="2024-11-08T21:04:00Z">
        <w:r w:rsidR="00A7104B">
          <w:rPr>
            <w:rFonts w:asciiTheme="minorHAnsi" w:hAnsiTheme="minorHAnsi" w:cstheme="minorHAnsi"/>
            <w:sz w:val="21"/>
            <w:szCs w:val="21"/>
          </w:rPr>
          <w:t xml:space="preserve">features </w:t>
        </w:r>
      </w:ins>
      <w:ins w:id="182" w:author="Karim Benzerara" w:date="2024-11-08T21:02:00Z">
        <w:r w:rsidR="00623CC0">
          <w:rPr>
            <w:rFonts w:asciiTheme="minorHAnsi" w:hAnsiTheme="minorHAnsi" w:cstheme="minorHAnsi"/>
            <w:sz w:val="21"/>
            <w:szCs w:val="21"/>
          </w:rPr>
          <w:t>such as</w:t>
        </w:r>
      </w:ins>
      <w:ins w:id="183" w:author="Karim Benzerara" w:date="2024-11-08T20:59:00Z">
        <w:r w:rsidR="00623CC0" w:rsidRPr="00623CC0">
          <w:rPr>
            <w:rFonts w:asciiTheme="minorHAnsi" w:hAnsiTheme="minorHAnsi" w:cstheme="minorHAnsi"/>
            <w:sz w:val="21"/>
            <w:szCs w:val="21"/>
          </w:rPr>
          <w:t xml:space="preserve"> the presence of</w:t>
        </w:r>
      </w:ins>
      <w:ins w:id="184" w:author="Karim Benzerara" w:date="2024-11-08T21:02:00Z">
        <w:r w:rsidR="00623CC0">
          <w:rPr>
            <w:rFonts w:asciiTheme="minorHAnsi" w:hAnsiTheme="minorHAnsi" w:cstheme="minorHAnsi"/>
            <w:sz w:val="21"/>
            <w:szCs w:val="21"/>
          </w:rPr>
          <w:t xml:space="preserve"> </w:t>
        </w:r>
      </w:ins>
      <w:ins w:id="185" w:author="Karim Benzerara" w:date="2024-11-08T20:59:00Z">
        <w:r w:rsidR="00623CC0" w:rsidRPr="00623CC0">
          <w:rPr>
            <w:rFonts w:asciiTheme="minorHAnsi" w:hAnsiTheme="minorHAnsi" w:cstheme="minorHAnsi"/>
            <w:sz w:val="21"/>
            <w:szCs w:val="21"/>
          </w:rPr>
          <w:t>an additional strand β0 at the N-terminus of the domain</w:t>
        </w:r>
      </w:ins>
      <w:ins w:id="186" w:author="Karim Benzerara" w:date="2024-11-08T21:06:00Z">
        <w:r w:rsidR="00A7104B">
          <w:rPr>
            <w:rFonts w:asciiTheme="minorHAnsi" w:hAnsiTheme="minorHAnsi" w:cstheme="minorHAnsi"/>
            <w:sz w:val="21"/>
            <w:szCs w:val="21"/>
          </w:rPr>
          <w:t xml:space="preserve"> and </w:t>
        </w:r>
      </w:ins>
      <w:ins w:id="187" w:author="Karim Benzerara" w:date="2024-11-08T20:59:00Z">
        <w:r w:rsidR="00623CC0" w:rsidRPr="00623CC0">
          <w:rPr>
            <w:rFonts w:asciiTheme="minorHAnsi" w:hAnsiTheme="minorHAnsi" w:cstheme="minorHAnsi"/>
            <w:sz w:val="21"/>
            <w:szCs w:val="21"/>
          </w:rPr>
          <w:t>the presence of a charged patch on one side of the</w:t>
        </w:r>
      </w:ins>
      <w:ins w:id="188" w:author="Karim Benzerara" w:date="2024-11-08T21:11:00Z">
        <w:r w:rsidR="00A7104B">
          <w:rPr>
            <w:rFonts w:asciiTheme="minorHAnsi" w:hAnsiTheme="minorHAnsi" w:cstheme="minorHAnsi"/>
            <w:sz w:val="21"/>
            <w:szCs w:val="21"/>
          </w:rPr>
          <w:t xml:space="preserve"> </w:t>
        </w:r>
      </w:ins>
      <w:ins w:id="189" w:author="Karim Benzerara" w:date="2024-11-08T20:59:00Z">
        <w:r w:rsidR="00623CC0" w:rsidRPr="00623CC0">
          <w:rPr>
            <w:rFonts w:asciiTheme="minorHAnsi" w:hAnsiTheme="minorHAnsi" w:cstheme="minorHAnsi"/>
            <w:sz w:val="21"/>
            <w:szCs w:val="21"/>
          </w:rPr>
          <w:t>β-sheet.</w:t>
        </w:r>
      </w:ins>
      <w:ins w:id="190" w:author="Karim Benzerara" w:date="2024-11-08T21:11:00Z">
        <w:r w:rsidR="00A7104B">
          <w:rPr>
            <w:rFonts w:asciiTheme="minorHAnsi" w:hAnsiTheme="minorHAnsi" w:cstheme="minorHAnsi"/>
            <w:sz w:val="21"/>
            <w:szCs w:val="21"/>
          </w:rPr>
          <w:t xml:space="preserve"> </w:t>
        </w:r>
      </w:ins>
      <w:r w:rsidRPr="008E4447">
        <w:rPr>
          <w:rFonts w:asciiTheme="minorHAnsi" w:hAnsiTheme="minorHAnsi" w:cstheme="minorHAnsi"/>
          <w:sz w:val="21"/>
          <w:szCs w:val="21"/>
        </w:rPr>
        <w:t xml:space="preserve">The AF2 3D structure model also consistently highlights this two-domain architecture, with the C-terminal, DUF454-like domain folding as a helical hairpin, while the </w:t>
      </w:r>
      <w:proofErr w:type="spellStart"/>
      <w:r w:rsidRPr="008E4447">
        <w:rPr>
          <w:rFonts w:asciiTheme="minorHAnsi" w:hAnsiTheme="minorHAnsi" w:cstheme="minorHAnsi"/>
          <w:sz w:val="21"/>
          <w:szCs w:val="21"/>
        </w:rPr>
        <w:t>CoBaHMA</w:t>
      </w:r>
      <w:proofErr w:type="spellEnd"/>
      <w:r w:rsidRPr="008E4447">
        <w:rPr>
          <w:rFonts w:asciiTheme="minorHAnsi" w:hAnsiTheme="minorHAnsi" w:cstheme="minorHAnsi"/>
          <w:sz w:val="21"/>
          <w:szCs w:val="21"/>
        </w:rPr>
        <w:t xml:space="preserve"> domain possess</w:t>
      </w:r>
      <w:r w:rsidR="008E4447" w:rsidRPr="008E4447">
        <w:rPr>
          <w:rFonts w:asciiTheme="minorHAnsi" w:hAnsiTheme="minorHAnsi" w:cstheme="minorHAnsi"/>
          <w:sz w:val="21"/>
          <w:szCs w:val="21"/>
        </w:rPr>
        <w:t>es</w:t>
      </w:r>
      <w:r w:rsidRPr="008E4447">
        <w:rPr>
          <w:rFonts w:asciiTheme="minorHAnsi" w:hAnsiTheme="minorHAnsi" w:cstheme="minorHAnsi"/>
          <w:sz w:val="21"/>
          <w:szCs w:val="21"/>
        </w:rPr>
        <w:t xml:space="preserve"> the basic conserved amino acids characteristic of this family (Figure </w:t>
      </w:r>
      <w:r w:rsidR="008E4447">
        <w:rPr>
          <w:rFonts w:asciiTheme="minorHAnsi" w:hAnsiTheme="minorHAnsi" w:cstheme="minorHAnsi"/>
          <w:sz w:val="21"/>
          <w:szCs w:val="21"/>
        </w:rPr>
        <w:t>5</w:t>
      </w:r>
      <w:r w:rsidRPr="008E4447">
        <w:rPr>
          <w:rFonts w:asciiTheme="minorHAnsi" w:hAnsiTheme="minorHAnsi" w:cstheme="minorHAnsi"/>
          <w:sz w:val="21"/>
          <w:szCs w:val="21"/>
        </w:rPr>
        <w:t xml:space="preserve">-A). </w:t>
      </w:r>
      <w:r w:rsidR="00955136">
        <w:rPr>
          <w:rFonts w:asciiTheme="minorHAnsi" w:hAnsiTheme="minorHAnsi" w:cstheme="minorHAnsi"/>
          <w:sz w:val="21"/>
          <w:szCs w:val="21"/>
        </w:rPr>
        <w:t xml:space="preserve">(ii) </w:t>
      </w:r>
      <w:r w:rsidRPr="008E4447">
        <w:rPr>
          <w:rFonts w:asciiTheme="minorHAnsi" w:hAnsiTheme="minorHAnsi" w:cstheme="minorHAnsi"/>
          <w:sz w:val="21"/>
          <w:szCs w:val="21"/>
        </w:rPr>
        <w:t xml:space="preserve">The DUF5132-containing protein </w:t>
      </w:r>
      <w:r w:rsidR="009D4EAD">
        <w:rPr>
          <w:rFonts w:asciiTheme="minorHAnsi" w:hAnsiTheme="minorHAnsi" w:cstheme="minorHAnsi"/>
          <w:sz w:val="21"/>
          <w:szCs w:val="21"/>
        </w:rPr>
        <w:t>(</w:t>
      </w:r>
      <w:r w:rsidR="00AD30D1" w:rsidRPr="00AD30D1">
        <w:rPr>
          <w:rFonts w:asciiTheme="minorHAnsi" w:hAnsiTheme="minorHAnsi" w:cstheme="minorHAnsi"/>
          <w:sz w:val="21"/>
          <w:szCs w:val="21"/>
        </w:rPr>
        <w:t>WP_002741624.1</w:t>
      </w:r>
      <w:r w:rsidR="00AD30D1">
        <w:rPr>
          <w:rFonts w:asciiTheme="minorHAnsi" w:hAnsiTheme="minorHAnsi" w:cstheme="minorHAnsi"/>
          <w:sz w:val="21"/>
          <w:szCs w:val="21"/>
        </w:rPr>
        <w:t xml:space="preserve">; </w:t>
      </w:r>
      <w:r w:rsidR="009D4EAD">
        <w:rPr>
          <w:rFonts w:asciiTheme="minorHAnsi" w:hAnsiTheme="minorHAnsi" w:cstheme="minorHAnsi"/>
          <w:sz w:val="21"/>
          <w:szCs w:val="21"/>
        </w:rPr>
        <w:t xml:space="preserve">position -1 relatively to </w:t>
      </w:r>
      <w:proofErr w:type="spellStart"/>
      <w:r w:rsidR="009D4EAD" w:rsidRPr="00955136">
        <w:rPr>
          <w:rFonts w:asciiTheme="minorHAnsi" w:hAnsiTheme="minorHAnsi" w:cstheme="minorHAnsi"/>
          <w:i/>
          <w:sz w:val="21"/>
          <w:szCs w:val="21"/>
        </w:rPr>
        <w:t>ccyA</w:t>
      </w:r>
      <w:proofErr w:type="spellEnd"/>
      <w:r w:rsidR="009D4EAD">
        <w:rPr>
          <w:rFonts w:asciiTheme="minorHAnsi" w:hAnsiTheme="minorHAnsi" w:cstheme="minorHAnsi"/>
          <w:sz w:val="21"/>
          <w:szCs w:val="21"/>
        </w:rPr>
        <w:t xml:space="preserve">) </w:t>
      </w:r>
      <w:r w:rsidRPr="008E4447">
        <w:rPr>
          <w:rFonts w:asciiTheme="minorHAnsi" w:hAnsiTheme="minorHAnsi" w:cstheme="minorHAnsi"/>
          <w:sz w:val="21"/>
          <w:szCs w:val="21"/>
        </w:rPr>
        <w:t xml:space="preserve">is covered </w:t>
      </w:r>
      <w:r w:rsidR="008E4447" w:rsidRPr="008E4447">
        <w:rPr>
          <w:rFonts w:asciiTheme="minorHAnsi" w:hAnsiTheme="minorHAnsi" w:cstheme="minorHAnsi"/>
          <w:sz w:val="21"/>
          <w:szCs w:val="21"/>
        </w:rPr>
        <w:t>by the DUF5132 profile (aa 48-89) over</w:t>
      </w:r>
      <w:r w:rsidRPr="008E4447">
        <w:rPr>
          <w:rFonts w:asciiTheme="minorHAnsi" w:hAnsiTheme="minorHAnsi" w:cstheme="minorHAnsi"/>
          <w:sz w:val="21"/>
          <w:szCs w:val="21"/>
        </w:rPr>
        <w:t xml:space="preserve"> </w:t>
      </w:r>
      <w:r w:rsidR="008E4447" w:rsidRPr="008E4447">
        <w:rPr>
          <w:rFonts w:asciiTheme="minorHAnsi" w:hAnsiTheme="minorHAnsi" w:cstheme="minorHAnsi"/>
          <w:sz w:val="21"/>
          <w:szCs w:val="21"/>
        </w:rPr>
        <w:t>a little less than</w:t>
      </w:r>
      <w:r w:rsidRPr="008E4447">
        <w:rPr>
          <w:rFonts w:asciiTheme="minorHAnsi" w:hAnsiTheme="minorHAnsi" w:cstheme="minorHAnsi"/>
          <w:sz w:val="21"/>
          <w:szCs w:val="21"/>
        </w:rPr>
        <w:t xml:space="preserve"> half</w:t>
      </w:r>
      <w:r w:rsidR="008E4447" w:rsidRPr="008E4447">
        <w:rPr>
          <w:rFonts w:asciiTheme="minorHAnsi" w:hAnsiTheme="minorHAnsi" w:cstheme="minorHAnsi"/>
          <w:sz w:val="21"/>
          <w:szCs w:val="21"/>
        </w:rPr>
        <w:t xml:space="preserve"> of</w:t>
      </w:r>
      <w:r w:rsidRPr="008E4447">
        <w:rPr>
          <w:rFonts w:asciiTheme="minorHAnsi" w:hAnsiTheme="minorHAnsi" w:cstheme="minorHAnsi"/>
          <w:sz w:val="21"/>
          <w:szCs w:val="21"/>
        </w:rPr>
        <w:t xml:space="preserve"> its length</w:t>
      </w:r>
      <w:r w:rsidRPr="008E4447" w:rsidDel="003F3C76">
        <w:rPr>
          <w:rFonts w:asciiTheme="minorHAnsi" w:hAnsiTheme="minorHAnsi" w:cstheme="minorHAnsi"/>
          <w:sz w:val="21"/>
          <w:szCs w:val="21"/>
        </w:rPr>
        <w:t xml:space="preserve"> </w:t>
      </w:r>
      <w:r w:rsidRPr="008E4447">
        <w:rPr>
          <w:rFonts w:asciiTheme="minorHAnsi" w:hAnsiTheme="minorHAnsi" w:cstheme="minorHAnsi"/>
          <w:sz w:val="21"/>
          <w:szCs w:val="21"/>
        </w:rPr>
        <w:t xml:space="preserve">and contains a predicted transmembrane segment </w:t>
      </w:r>
      <w:r w:rsidR="006312BB" w:rsidRPr="008E4447">
        <w:rPr>
          <w:rFonts w:asciiTheme="minorHAnsi" w:hAnsiTheme="minorHAnsi" w:cstheme="minorHAnsi"/>
          <w:sz w:val="21"/>
          <w:szCs w:val="21"/>
        </w:rPr>
        <w:t xml:space="preserve">in its N-terminal part </w:t>
      </w:r>
      <w:r w:rsidRPr="008E4447">
        <w:rPr>
          <w:rFonts w:asciiTheme="minorHAnsi" w:hAnsiTheme="minorHAnsi" w:cstheme="minorHAnsi"/>
          <w:sz w:val="21"/>
          <w:szCs w:val="21"/>
        </w:rPr>
        <w:t xml:space="preserve">(aa 12-32). The AF2 3D structure model, characterized overall by good </w:t>
      </w:r>
      <w:proofErr w:type="spellStart"/>
      <w:r w:rsidRPr="008E4447">
        <w:rPr>
          <w:rFonts w:asciiTheme="minorHAnsi" w:hAnsiTheme="minorHAnsi" w:cstheme="minorHAnsi"/>
          <w:sz w:val="21"/>
          <w:szCs w:val="21"/>
        </w:rPr>
        <w:t>pLDDT</w:t>
      </w:r>
      <w:proofErr w:type="spellEnd"/>
      <w:r w:rsidRPr="008E4447">
        <w:rPr>
          <w:rFonts w:asciiTheme="minorHAnsi" w:hAnsiTheme="minorHAnsi" w:cstheme="minorHAnsi"/>
          <w:sz w:val="21"/>
          <w:szCs w:val="21"/>
        </w:rPr>
        <w:t xml:space="preserve"> values, indicates a putative assembly, in a hairpin-like conformation, of the helical transmembrane segment and another alpha-helix preceding a long, soluble helix </w:t>
      </w:r>
      <w:r w:rsidR="007E4463">
        <w:rPr>
          <w:rFonts w:asciiTheme="minorHAnsi" w:hAnsiTheme="minorHAnsi" w:cstheme="minorHAnsi"/>
          <w:sz w:val="21"/>
          <w:szCs w:val="21"/>
        </w:rPr>
        <w:t>matching</w:t>
      </w:r>
      <w:r w:rsidRPr="008E4447">
        <w:rPr>
          <w:rFonts w:asciiTheme="minorHAnsi" w:hAnsiTheme="minorHAnsi" w:cstheme="minorHAnsi"/>
          <w:sz w:val="21"/>
          <w:szCs w:val="21"/>
        </w:rPr>
        <w:t xml:space="preserve"> </w:t>
      </w:r>
      <w:r w:rsidR="007E4463">
        <w:rPr>
          <w:rFonts w:asciiTheme="minorHAnsi" w:hAnsiTheme="minorHAnsi" w:cstheme="minorHAnsi"/>
          <w:sz w:val="21"/>
          <w:szCs w:val="21"/>
        </w:rPr>
        <w:t>the</w:t>
      </w:r>
      <w:r w:rsidRPr="008E4447">
        <w:rPr>
          <w:rFonts w:asciiTheme="minorHAnsi" w:hAnsiTheme="minorHAnsi" w:cstheme="minorHAnsi"/>
          <w:sz w:val="21"/>
          <w:szCs w:val="21"/>
        </w:rPr>
        <w:t xml:space="preserve"> DUF5132</w:t>
      </w:r>
      <w:r w:rsidR="007E4463">
        <w:rPr>
          <w:rFonts w:asciiTheme="minorHAnsi" w:hAnsiTheme="minorHAnsi" w:cstheme="minorHAnsi"/>
          <w:sz w:val="21"/>
          <w:szCs w:val="21"/>
        </w:rPr>
        <w:t xml:space="preserve"> profile</w:t>
      </w:r>
      <w:r w:rsidRPr="008E4447">
        <w:rPr>
          <w:rFonts w:asciiTheme="minorHAnsi" w:hAnsiTheme="minorHAnsi" w:cstheme="minorHAnsi"/>
          <w:sz w:val="21"/>
          <w:szCs w:val="21"/>
        </w:rPr>
        <w:t xml:space="preserve"> (Figure </w:t>
      </w:r>
      <w:r w:rsidR="008E4447" w:rsidRPr="008E4447">
        <w:rPr>
          <w:rFonts w:asciiTheme="minorHAnsi" w:hAnsiTheme="minorHAnsi" w:cstheme="minorHAnsi"/>
          <w:sz w:val="21"/>
          <w:szCs w:val="21"/>
        </w:rPr>
        <w:t>5</w:t>
      </w:r>
      <w:r w:rsidRPr="008E4447">
        <w:rPr>
          <w:rFonts w:asciiTheme="minorHAnsi" w:hAnsiTheme="minorHAnsi" w:cstheme="minorHAnsi"/>
          <w:sz w:val="21"/>
          <w:szCs w:val="21"/>
        </w:rPr>
        <w:t xml:space="preserve">-B). </w:t>
      </w:r>
      <w:r w:rsidR="00955136">
        <w:rPr>
          <w:rFonts w:asciiTheme="minorHAnsi" w:hAnsiTheme="minorHAnsi" w:cstheme="minorHAnsi"/>
          <w:sz w:val="21"/>
          <w:szCs w:val="21"/>
        </w:rPr>
        <w:t xml:space="preserve">(iii) </w:t>
      </w:r>
      <w:r w:rsidR="008E4447" w:rsidRPr="008E4447">
        <w:rPr>
          <w:rFonts w:asciiTheme="minorHAnsi" w:hAnsiTheme="minorHAnsi" w:cstheme="minorHAnsi"/>
          <w:sz w:val="21"/>
          <w:szCs w:val="21"/>
        </w:rPr>
        <w:t xml:space="preserve">A second member of this family, with similar structural features </w:t>
      </w:r>
      <w:r w:rsidRPr="008E4447">
        <w:rPr>
          <w:rFonts w:asciiTheme="minorHAnsi" w:hAnsiTheme="minorHAnsi" w:cstheme="minorHAnsi"/>
          <w:sz w:val="21"/>
          <w:szCs w:val="21"/>
        </w:rPr>
        <w:t xml:space="preserve">is </w:t>
      </w:r>
      <w:r w:rsidR="007E4463">
        <w:rPr>
          <w:rFonts w:asciiTheme="minorHAnsi" w:hAnsiTheme="minorHAnsi" w:cstheme="minorHAnsi"/>
          <w:sz w:val="21"/>
          <w:szCs w:val="21"/>
        </w:rPr>
        <w:t xml:space="preserve">also </w:t>
      </w:r>
      <w:r w:rsidRPr="008E4447">
        <w:rPr>
          <w:rFonts w:asciiTheme="minorHAnsi" w:hAnsiTheme="minorHAnsi" w:cstheme="minorHAnsi"/>
          <w:sz w:val="21"/>
          <w:szCs w:val="21"/>
        </w:rPr>
        <w:t>presen</w:t>
      </w:r>
      <w:r w:rsidR="008E4447" w:rsidRPr="008E4447">
        <w:rPr>
          <w:rFonts w:asciiTheme="minorHAnsi" w:hAnsiTheme="minorHAnsi" w:cstheme="minorHAnsi"/>
          <w:sz w:val="21"/>
          <w:szCs w:val="21"/>
        </w:rPr>
        <w:t>t</w:t>
      </w:r>
      <w:r w:rsidR="007E4463">
        <w:rPr>
          <w:rFonts w:asciiTheme="minorHAnsi" w:hAnsiTheme="minorHAnsi" w:cstheme="minorHAnsi"/>
          <w:sz w:val="21"/>
          <w:szCs w:val="21"/>
        </w:rPr>
        <w:t xml:space="preserve"> in the </w:t>
      </w:r>
      <w:proofErr w:type="spellStart"/>
      <w:r w:rsidR="007E4463" w:rsidRPr="007E4463">
        <w:rPr>
          <w:rFonts w:asciiTheme="minorHAnsi" w:hAnsiTheme="minorHAnsi" w:cstheme="minorHAnsi"/>
          <w:i/>
          <w:sz w:val="21"/>
          <w:szCs w:val="21"/>
        </w:rPr>
        <w:t>ccyA</w:t>
      </w:r>
      <w:proofErr w:type="spellEnd"/>
      <w:r w:rsidR="007E4463">
        <w:rPr>
          <w:rFonts w:asciiTheme="minorHAnsi" w:hAnsiTheme="minorHAnsi" w:cstheme="minorHAnsi"/>
          <w:sz w:val="21"/>
          <w:szCs w:val="21"/>
        </w:rPr>
        <w:t xml:space="preserve"> neighborhood</w:t>
      </w:r>
      <w:r w:rsidR="008E4447" w:rsidRPr="008E4447">
        <w:rPr>
          <w:rFonts w:asciiTheme="minorHAnsi" w:hAnsiTheme="minorHAnsi" w:cstheme="minorHAnsi"/>
          <w:sz w:val="21"/>
          <w:szCs w:val="21"/>
        </w:rPr>
        <w:t xml:space="preserve"> </w:t>
      </w:r>
      <w:r w:rsidR="00966F0F">
        <w:rPr>
          <w:rFonts w:asciiTheme="minorHAnsi" w:hAnsiTheme="minorHAnsi" w:cstheme="minorHAnsi"/>
          <w:sz w:val="21"/>
          <w:szCs w:val="21"/>
        </w:rPr>
        <w:t>(</w:t>
      </w:r>
      <w:r w:rsidR="007E4463" w:rsidRPr="007E4463">
        <w:rPr>
          <w:rFonts w:asciiTheme="minorHAnsi" w:hAnsiTheme="minorHAnsi" w:cstheme="minorHAnsi"/>
          <w:sz w:val="21"/>
          <w:szCs w:val="21"/>
        </w:rPr>
        <w:t>WP_002753396.1</w:t>
      </w:r>
      <w:r w:rsidR="007E4463">
        <w:rPr>
          <w:rFonts w:asciiTheme="minorHAnsi" w:hAnsiTheme="minorHAnsi" w:cstheme="minorHAnsi"/>
          <w:sz w:val="21"/>
          <w:szCs w:val="21"/>
        </w:rPr>
        <w:t xml:space="preserve">; </w:t>
      </w:r>
      <w:r w:rsidR="00966F0F">
        <w:rPr>
          <w:rFonts w:asciiTheme="minorHAnsi" w:hAnsiTheme="minorHAnsi" w:cstheme="minorHAnsi"/>
          <w:sz w:val="21"/>
          <w:szCs w:val="21"/>
        </w:rPr>
        <w:t xml:space="preserve">position -4 relatively to </w:t>
      </w:r>
      <w:proofErr w:type="spellStart"/>
      <w:r w:rsidR="00966F0F" w:rsidRPr="00955136">
        <w:rPr>
          <w:rFonts w:asciiTheme="minorHAnsi" w:hAnsiTheme="minorHAnsi" w:cstheme="minorHAnsi"/>
          <w:i/>
          <w:sz w:val="21"/>
          <w:szCs w:val="21"/>
        </w:rPr>
        <w:t>ccyA</w:t>
      </w:r>
      <w:proofErr w:type="spellEnd"/>
      <w:r w:rsidR="00966F0F">
        <w:rPr>
          <w:rFonts w:asciiTheme="minorHAnsi" w:hAnsiTheme="minorHAnsi" w:cstheme="minorHAnsi"/>
          <w:sz w:val="21"/>
          <w:szCs w:val="21"/>
        </w:rPr>
        <w:t>)</w:t>
      </w:r>
      <w:r w:rsidRPr="008E4447">
        <w:rPr>
          <w:rFonts w:asciiTheme="minorHAnsi" w:hAnsiTheme="minorHAnsi" w:cstheme="minorHAnsi"/>
          <w:i/>
          <w:iCs/>
          <w:sz w:val="21"/>
          <w:szCs w:val="21"/>
        </w:rPr>
        <w:t xml:space="preserve">. </w:t>
      </w:r>
      <w:r w:rsidRPr="008E4447">
        <w:rPr>
          <w:rFonts w:asciiTheme="minorHAnsi" w:hAnsiTheme="minorHAnsi" w:cstheme="minorHAnsi"/>
          <w:sz w:val="21"/>
          <w:szCs w:val="21"/>
        </w:rPr>
        <w:t xml:space="preserve">No significant relationship with any known 3D structures could be detected by </w:t>
      </w:r>
      <w:proofErr w:type="spellStart"/>
      <w:r w:rsidRPr="008E4447">
        <w:rPr>
          <w:rFonts w:asciiTheme="minorHAnsi" w:hAnsiTheme="minorHAnsi" w:cstheme="minorHAnsi"/>
          <w:sz w:val="21"/>
          <w:szCs w:val="21"/>
        </w:rPr>
        <w:t>FoldSeek</w:t>
      </w:r>
      <w:proofErr w:type="spellEnd"/>
      <w:r w:rsidRPr="00955136">
        <w:rPr>
          <w:rFonts w:asciiTheme="minorHAnsi" w:hAnsiTheme="minorHAnsi" w:cstheme="minorHAnsi"/>
          <w:sz w:val="21"/>
          <w:szCs w:val="21"/>
        </w:rPr>
        <w:t xml:space="preserve">. </w:t>
      </w:r>
      <w:r w:rsidR="00955136">
        <w:rPr>
          <w:rFonts w:asciiTheme="minorHAnsi" w:hAnsiTheme="minorHAnsi" w:cstheme="minorHAnsi"/>
          <w:sz w:val="21"/>
          <w:szCs w:val="21"/>
        </w:rPr>
        <w:t xml:space="preserve">(iv) </w:t>
      </w:r>
      <w:r w:rsidR="00966F0F" w:rsidRPr="00EC4787">
        <w:rPr>
          <w:rFonts w:asciiTheme="minorHAnsi" w:hAnsiTheme="minorHAnsi" w:cstheme="minorHAnsi"/>
          <w:sz w:val="21"/>
          <w:szCs w:val="21"/>
        </w:rPr>
        <w:t>A</w:t>
      </w:r>
      <w:r w:rsidRPr="00EC4787">
        <w:rPr>
          <w:rFonts w:asciiTheme="minorHAnsi" w:hAnsiTheme="minorHAnsi" w:cstheme="minorHAnsi"/>
          <w:sz w:val="21"/>
          <w:szCs w:val="21"/>
        </w:rPr>
        <w:t xml:space="preserve"> hypothetical protein </w:t>
      </w:r>
      <w:r w:rsidR="00966F0F" w:rsidRPr="00EC4787">
        <w:rPr>
          <w:rFonts w:asciiTheme="minorHAnsi" w:hAnsiTheme="minorHAnsi" w:cstheme="minorHAnsi"/>
          <w:sz w:val="21"/>
          <w:szCs w:val="21"/>
        </w:rPr>
        <w:t>(</w:t>
      </w:r>
      <w:r w:rsidR="00EC4787" w:rsidRPr="00EC4787">
        <w:rPr>
          <w:rFonts w:asciiTheme="minorHAnsi" w:hAnsiTheme="minorHAnsi" w:cstheme="minorHAnsi"/>
          <w:sz w:val="21"/>
          <w:szCs w:val="21"/>
        </w:rPr>
        <w:t xml:space="preserve">WP_228036328.1; </w:t>
      </w:r>
      <w:r w:rsidR="00966F0F" w:rsidRPr="00EC4787">
        <w:rPr>
          <w:rFonts w:asciiTheme="minorHAnsi" w:hAnsiTheme="minorHAnsi" w:cstheme="minorHAnsi"/>
          <w:sz w:val="21"/>
          <w:szCs w:val="21"/>
        </w:rPr>
        <w:t xml:space="preserve">position -2 relatively to </w:t>
      </w:r>
      <w:proofErr w:type="spellStart"/>
      <w:r w:rsidR="00966F0F" w:rsidRPr="00EC4787">
        <w:rPr>
          <w:rFonts w:asciiTheme="minorHAnsi" w:hAnsiTheme="minorHAnsi" w:cstheme="minorHAnsi"/>
          <w:i/>
          <w:sz w:val="21"/>
          <w:szCs w:val="21"/>
        </w:rPr>
        <w:t>ccyA</w:t>
      </w:r>
      <w:proofErr w:type="spellEnd"/>
      <w:r w:rsidR="00966F0F" w:rsidRPr="00EC4787">
        <w:rPr>
          <w:rFonts w:asciiTheme="minorHAnsi" w:hAnsiTheme="minorHAnsi" w:cstheme="minorHAnsi"/>
          <w:sz w:val="21"/>
          <w:szCs w:val="21"/>
        </w:rPr>
        <w:t xml:space="preserve">) </w:t>
      </w:r>
      <w:r w:rsidRPr="00EC4787">
        <w:rPr>
          <w:rFonts w:asciiTheme="minorHAnsi" w:hAnsiTheme="minorHAnsi" w:cstheme="minorHAnsi"/>
          <w:sz w:val="21"/>
          <w:szCs w:val="21"/>
        </w:rPr>
        <w:t xml:space="preserve">corresponds to a truncated part of a hypothetical protein referenced under </w:t>
      </w:r>
      <w:proofErr w:type="spellStart"/>
      <w:r w:rsidRPr="00EC4787">
        <w:rPr>
          <w:rFonts w:asciiTheme="minorHAnsi" w:hAnsiTheme="minorHAnsi" w:cstheme="minorHAnsi"/>
          <w:sz w:val="21"/>
          <w:szCs w:val="21"/>
        </w:rPr>
        <w:t>R</w:t>
      </w:r>
      <w:r w:rsidR="006312BB" w:rsidRPr="00EC4787">
        <w:rPr>
          <w:rFonts w:asciiTheme="minorHAnsi" w:hAnsiTheme="minorHAnsi" w:cstheme="minorHAnsi"/>
          <w:sz w:val="21"/>
          <w:szCs w:val="21"/>
        </w:rPr>
        <w:t>ef</w:t>
      </w:r>
      <w:r w:rsidRPr="00EC4787">
        <w:rPr>
          <w:rFonts w:asciiTheme="minorHAnsi" w:hAnsiTheme="minorHAnsi" w:cstheme="minorHAnsi"/>
          <w:sz w:val="21"/>
          <w:szCs w:val="21"/>
        </w:rPr>
        <w:t>Seq</w:t>
      </w:r>
      <w:proofErr w:type="spellEnd"/>
      <w:r w:rsidRPr="00EC4787">
        <w:rPr>
          <w:rFonts w:asciiTheme="minorHAnsi" w:hAnsiTheme="minorHAnsi" w:cstheme="minorHAnsi"/>
          <w:sz w:val="21"/>
          <w:szCs w:val="21"/>
        </w:rPr>
        <w:t xml:space="preserve"> </w:t>
      </w:r>
      <w:r w:rsidRPr="00EC4787">
        <w:rPr>
          <w:rFonts w:asciiTheme="minorHAnsi" w:hAnsiTheme="minorHAnsi" w:cstheme="minorHAnsi"/>
          <w:color w:val="000000"/>
          <w:sz w:val="21"/>
          <w:szCs w:val="21"/>
        </w:rPr>
        <w:t xml:space="preserve">WP_271988195.1, which is also </w:t>
      </w:r>
      <w:r w:rsidR="00955136" w:rsidRPr="00EC4787">
        <w:rPr>
          <w:rFonts w:asciiTheme="minorHAnsi" w:hAnsiTheme="minorHAnsi" w:cstheme="minorHAnsi"/>
          <w:color w:val="000000"/>
          <w:sz w:val="21"/>
          <w:szCs w:val="21"/>
        </w:rPr>
        <w:t>composed</w:t>
      </w:r>
      <w:r w:rsidRPr="00EC4787">
        <w:rPr>
          <w:rFonts w:asciiTheme="minorHAnsi" w:hAnsiTheme="minorHAnsi" w:cstheme="minorHAnsi"/>
          <w:color w:val="000000"/>
          <w:sz w:val="21"/>
          <w:szCs w:val="21"/>
        </w:rPr>
        <w:t xml:space="preserve"> of a </w:t>
      </w:r>
      <w:proofErr w:type="spellStart"/>
      <w:r w:rsidRPr="00EC4787">
        <w:rPr>
          <w:rFonts w:asciiTheme="minorHAnsi" w:hAnsiTheme="minorHAnsi" w:cstheme="minorHAnsi"/>
          <w:color w:val="000000"/>
          <w:sz w:val="21"/>
          <w:szCs w:val="21"/>
        </w:rPr>
        <w:t>CoBaHMA</w:t>
      </w:r>
      <w:proofErr w:type="spellEnd"/>
      <w:r w:rsidRPr="00EC4787">
        <w:rPr>
          <w:rFonts w:asciiTheme="minorHAnsi" w:hAnsiTheme="minorHAnsi" w:cstheme="minorHAnsi"/>
          <w:color w:val="000000"/>
          <w:sz w:val="21"/>
          <w:szCs w:val="21"/>
        </w:rPr>
        <w:t xml:space="preserve"> domain sharing the basic signature of this </w:t>
      </w:r>
      <w:r w:rsidRPr="00EC4787">
        <w:rPr>
          <w:rFonts w:asciiTheme="minorHAnsi" w:hAnsiTheme="minorHAnsi" w:cstheme="minorHAnsi"/>
          <w:color w:val="000000"/>
          <w:sz w:val="21"/>
          <w:szCs w:val="21"/>
        </w:rPr>
        <w:lastRenderedPageBreak/>
        <w:t xml:space="preserve">family (Figure </w:t>
      </w:r>
      <w:r w:rsidR="00955136" w:rsidRPr="00EC4787">
        <w:rPr>
          <w:rFonts w:asciiTheme="minorHAnsi" w:hAnsiTheme="minorHAnsi" w:cstheme="minorHAnsi"/>
          <w:color w:val="000000"/>
          <w:sz w:val="21"/>
          <w:szCs w:val="21"/>
        </w:rPr>
        <w:t>5</w:t>
      </w:r>
      <w:r w:rsidRPr="00EC4787">
        <w:rPr>
          <w:rFonts w:asciiTheme="minorHAnsi" w:hAnsiTheme="minorHAnsi" w:cstheme="minorHAnsi"/>
          <w:color w:val="000000"/>
          <w:sz w:val="21"/>
          <w:szCs w:val="21"/>
        </w:rPr>
        <w:t>-C).</w:t>
      </w:r>
      <w:r w:rsidR="00955136">
        <w:rPr>
          <w:rFonts w:asciiTheme="minorHAnsi" w:hAnsiTheme="minorHAnsi" w:cstheme="minorHAnsi"/>
          <w:color w:val="000000"/>
          <w:sz w:val="21"/>
          <w:szCs w:val="21"/>
        </w:rPr>
        <w:t xml:space="preserve"> (v)</w:t>
      </w:r>
      <w:r w:rsidRPr="00955136">
        <w:rPr>
          <w:rFonts w:asciiTheme="minorHAnsi" w:hAnsiTheme="minorHAnsi" w:cstheme="minorHAnsi"/>
          <w:color w:val="000000"/>
          <w:sz w:val="21"/>
          <w:szCs w:val="21"/>
        </w:rPr>
        <w:t xml:space="preserve"> A</w:t>
      </w:r>
      <w:r w:rsidR="00966F0F">
        <w:rPr>
          <w:rFonts w:asciiTheme="minorHAnsi" w:hAnsiTheme="minorHAnsi" w:cstheme="minorHAnsi"/>
          <w:color w:val="000000"/>
          <w:sz w:val="21"/>
          <w:szCs w:val="21"/>
        </w:rPr>
        <w:t>nother</w:t>
      </w:r>
      <w:r w:rsidRPr="00955136">
        <w:rPr>
          <w:rFonts w:asciiTheme="minorHAnsi" w:hAnsiTheme="minorHAnsi" w:cstheme="minorHAnsi"/>
          <w:color w:val="000000"/>
          <w:sz w:val="21"/>
          <w:szCs w:val="21"/>
        </w:rPr>
        <w:t xml:space="preserve"> hypothetical protein </w:t>
      </w:r>
      <w:r w:rsidR="00966F0F">
        <w:rPr>
          <w:rFonts w:asciiTheme="minorHAnsi" w:hAnsiTheme="minorHAnsi" w:cstheme="minorHAnsi"/>
          <w:sz w:val="21"/>
          <w:szCs w:val="21"/>
        </w:rPr>
        <w:t>(</w:t>
      </w:r>
      <w:r w:rsidR="00EC4787" w:rsidRPr="00EC4787">
        <w:rPr>
          <w:rFonts w:asciiTheme="minorHAnsi" w:hAnsiTheme="minorHAnsi" w:cstheme="minorHAnsi"/>
          <w:sz w:val="21"/>
          <w:szCs w:val="21"/>
        </w:rPr>
        <w:t>WP_084990076.1</w:t>
      </w:r>
      <w:r w:rsidR="00EC4787">
        <w:rPr>
          <w:rFonts w:asciiTheme="minorHAnsi" w:hAnsiTheme="minorHAnsi" w:cstheme="minorHAnsi"/>
          <w:sz w:val="21"/>
          <w:szCs w:val="21"/>
        </w:rPr>
        <w:t xml:space="preserve">; </w:t>
      </w:r>
      <w:r w:rsidR="00966F0F">
        <w:rPr>
          <w:rFonts w:asciiTheme="minorHAnsi" w:hAnsiTheme="minorHAnsi" w:cstheme="minorHAnsi"/>
          <w:sz w:val="21"/>
          <w:szCs w:val="21"/>
        </w:rPr>
        <w:t xml:space="preserve">position +5 relatively to </w:t>
      </w:r>
      <w:proofErr w:type="spellStart"/>
      <w:r w:rsidR="00966F0F" w:rsidRPr="00955136">
        <w:rPr>
          <w:rFonts w:asciiTheme="minorHAnsi" w:hAnsiTheme="minorHAnsi" w:cstheme="minorHAnsi"/>
          <w:i/>
          <w:sz w:val="21"/>
          <w:szCs w:val="21"/>
        </w:rPr>
        <w:t>ccyA</w:t>
      </w:r>
      <w:proofErr w:type="spellEnd"/>
      <w:r w:rsidR="00966F0F">
        <w:rPr>
          <w:rFonts w:asciiTheme="minorHAnsi" w:hAnsiTheme="minorHAnsi" w:cstheme="minorHAnsi"/>
          <w:sz w:val="21"/>
          <w:szCs w:val="21"/>
        </w:rPr>
        <w:t xml:space="preserve">) </w:t>
      </w:r>
      <w:r w:rsidRPr="00955136">
        <w:rPr>
          <w:rFonts w:asciiTheme="minorHAnsi" w:hAnsiTheme="minorHAnsi" w:cstheme="minorHAnsi"/>
          <w:color w:val="000000"/>
          <w:sz w:val="21"/>
          <w:szCs w:val="21"/>
        </w:rPr>
        <w:t>is predicted as a long coiled-coil</w:t>
      </w:r>
      <w:r w:rsidR="00955136" w:rsidRPr="00955136">
        <w:rPr>
          <w:rFonts w:asciiTheme="minorHAnsi" w:hAnsiTheme="minorHAnsi" w:cstheme="minorHAnsi"/>
          <w:color w:val="000000"/>
          <w:sz w:val="21"/>
          <w:szCs w:val="21"/>
        </w:rPr>
        <w:t xml:space="preserve"> (data not shown)</w:t>
      </w:r>
      <w:r w:rsidRPr="00955136">
        <w:rPr>
          <w:rFonts w:asciiTheme="minorHAnsi" w:hAnsiTheme="minorHAnsi" w:cstheme="minorHAnsi"/>
          <w:color w:val="000000"/>
          <w:sz w:val="21"/>
          <w:szCs w:val="21"/>
        </w:rPr>
        <w:t xml:space="preserve">. </w:t>
      </w:r>
      <w:r w:rsidR="00955136">
        <w:rPr>
          <w:rFonts w:asciiTheme="minorHAnsi" w:hAnsiTheme="minorHAnsi" w:cstheme="minorHAnsi"/>
          <w:color w:val="000000"/>
          <w:sz w:val="21"/>
          <w:szCs w:val="21"/>
        </w:rPr>
        <w:t xml:space="preserve">(vi) and (vii) </w:t>
      </w:r>
      <w:r w:rsidRPr="00955136">
        <w:rPr>
          <w:rFonts w:asciiTheme="minorHAnsi" w:hAnsiTheme="minorHAnsi" w:cstheme="minorHAnsi"/>
          <w:color w:val="000000"/>
          <w:sz w:val="21"/>
          <w:szCs w:val="21"/>
        </w:rPr>
        <w:t>Finally, two DUF1269-containing proteins (</w:t>
      </w:r>
      <w:r w:rsidR="00EC4787" w:rsidRPr="00EC4787">
        <w:rPr>
          <w:rFonts w:asciiTheme="minorHAnsi" w:hAnsiTheme="minorHAnsi" w:cstheme="minorHAnsi"/>
          <w:color w:val="000000"/>
          <w:sz w:val="21"/>
          <w:szCs w:val="21"/>
        </w:rPr>
        <w:t xml:space="preserve">WP_002731545.1 </w:t>
      </w:r>
      <w:r w:rsidR="00EC4787">
        <w:rPr>
          <w:rFonts w:asciiTheme="minorHAnsi" w:hAnsiTheme="minorHAnsi" w:cstheme="minorHAnsi"/>
          <w:color w:val="000000"/>
          <w:sz w:val="21"/>
          <w:szCs w:val="21"/>
        </w:rPr>
        <w:t xml:space="preserve">and </w:t>
      </w:r>
      <w:r w:rsidR="00EC4787" w:rsidRPr="00EC4787">
        <w:rPr>
          <w:rFonts w:asciiTheme="minorHAnsi" w:hAnsiTheme="minorHAnsi" w:cstheme="minorHAnsi"/>
          <w:color w:val="000000"/>
          <w:sz w:val="21"/>
          <w:szCs w:val="21"/>
        </w:rPr>
        <w:t>WP_084990077.1</w:t>
      </w:r>
      <w:r w:rsidR="00EC4787">
        <w:rPr>
          <w:rFonts w:asciiTheme="minorHAnsi" w:hAnsiTheme="minorHAnsi" w:cstheme="minorHAnsi"/>
          <w:color w:val="000000"/>
          <w:sz w:val="21"/>
          <w:szCs w:val="21"/>
        </w:rPr>
        <w:t xml:space="preserve">; </w:t>
      </w:r>
      <w:r w:rsidRPr="00955136">
        <w:rPr>
          <w:rFonts w:asciiTheme="minorHAnsi" w:hAnsiTheme="minorHAnsi" w:cstheme="minorHAnsi"/>
          <w:color w:val="000000"/>
          <w:sz w:val="21"/>
          <w:szCs w:val="21"/>
        </w:rPr>
        <w:t>genes at +7 and +8</w:t>
      </w:r>
      <w:r w:rsidR="00955136" w:rsidRPr="00955136">
        <w:rPr>
          <w:rFonts w:asciiTheme="minorHAnsi" w:hAnsiTheme="minorHAnsi" w:cstheme="minorHAnsi"/>
          <w:color w:val="000000"/>
          <w:sz w:val="21"/>
          <w:szCs w:val="21"/>
        </w:rPr>
        <w:t xml:space="preserve"> relatively to </w:t>
      </w:r>
      <w:proofErr w:type="spellStart"/>
      <w:r w:rsidR="00955136" w:rsidRPr="00955136">
        <w:rPr>
          <w:rFonts w:asciiTheme="minorHAnsi" w:hAnsiTheme="minorHAnsi" w:cstheme="minorHAnsi"/>
          <w:i/>
          <w:color w:val="000000"/>
          <w:sz w:val="21"/>
          <w:szCs w:val="21"/>
        </w:rPr>
        <w:t>ccyA</w:t>
      </w:r>
      <w:proofErr w:type="spellEnd"/>
      <w:r w:rsidRPr="00955136">
        <w:rPr>
          <w:rFonts w:asciiTheme="minorHAnsi" w:hAnsiTheme="minorHAnsi" w:cstheme="minorHAnsi"/>
          <w:color w:val="000000"/>
          <w:sz w:val="21"/>
          <w:szCs w:val="21"/>
        </w:rPr>
        <w:t xml:space="preserve">), corresponding to two isoforms differing by their C-terminal end, match the DUF1269 IPR profile over their whole lengths and include a long glycine-zipper motif embedded in a soluble domain, which </w:t>
      </w:r>
      <w:r w:rsidR="00955136" w:rsidRPr="00955136">
        <w:rPr>
          <w:rFonts w:asciiTheme="minorHAnsi" w:hAnsiTheme="minorHAnsi" w:cstheme="minorHAnsi"/>
          <w:color w:val="000000"/>
          <w:sz w:val="21"/>
          <w:szCs w:val="21"/>
        </w:rPr>
        <w:t>based on</w:t>
      </w:r>
      <w:r w:rsidRPr="00955136">
        <w:rPr>
          <w:rFonts w:asciiTheme="minorHAnsi" w:hAnsiTheme="minorHAnsi" w:cstheme="minorHAnsi"/>
          <w:color w:val="000000"/>
          <w:sz w:val="21"/>
          <w:szCs w:val="21"/>
        </w:rPr>
        <w:t xml:space="preserve"> </w:t>
      </w:r>
      <w:proofErr w:type="spellStart"/>
      <w:r w:rsidRPr="00955136">
        <w:rPr>
          <w:rFonts w:asciiTheme="minorHAnsi" w:hAnsiTheme="minorHAnsi" w:cstheme="minorHAnsi"/>
          <w:color w:val="000000"/>
          <w:sz w:val="21"/>
          <w:szCs w:val="21"/>
        </w:rPr>
        <w:t>Foldseek</w:t>
      </w:r>
      <w:proofErr w:type="spellEnd"/>
      <w:r w:rsidRPr="00955136">
        <w:rPr>
          <w:rFonts w:asciiTheme="minorHAnsi" w:hAnsiTheme="minorHAnsi" w:cstheme="minorHAnsi"/>
          <w:color w:val="000000"/>
          <w:sz w:val="21"/>
          <w:szCs w:val="21"/>
        </w:rPr>
        <w:t xml:space="preserve"> searches, corresponds to a ferredoxin fold, as found for instance in the copper tolerance CutA1 protein (</w:t>
      </w:r>
      <w:proofErr w:type="spellStart"/>
      <w:r w:rsidRPr="00955136">
        <w:rPr>
          <w:rFonts w:asciiTheme="minorHAnsi" w:hAnsiTheme="minorHAnsi" w:cstheme="minorHAnsi"/>
          <w:color w:val="000000"/>
          <w:sz w:val="21"/>
          <w:szCs w:val="21"/>
        </w:rPr>
        <w:t>pdb</w:t>
      </w:r>
      <w:proofErr w:type="spellEnd"/>
      <w:r w:rsidRPr="00955136">
        <w:rPr>
          <w:rFonts w:asciiTheme="minorHAnsi" w:hAnsiTheme="minorHAnsi" w:cstheme="minorHAnsi"/>
          <w:color w:val="000000"/>
          <w:sz w:val="21"/>
          <w:szCs w:val="21"/>
        </w:rPr>
        <w:t xml:space="preserve"> 1V6H, </w:t>
      </w:r>
      <w:proofErr w:type="spellStart"/>
      <w:r w:rsidRPr="00955136">
        <w:rPr>
          <w:rFonts w:asciiTheme="minorHAnsi" w:hAnsiTheme="minorHAnsi" w:cstheme="minorHAnsi"/>
          <w:color w:val="000000"/>
          <w:sz w:val="21"/>
          <w:szCs w:val="21"/>
        </w:rPr>
        <w:t>Bagautdinov</w:t>
      </w:r>
      <w:proofErr w:type="spellEnd"/>
      <w:r w:rsidRPr="00955136">
        <w:rPr>
          <w:rFonts w:asciiTheme="minorHAnsi" w:hAnsiTheme="minorHAnsi" w:cstheme="minorHAnsi"/>
          <w:color w:val="000000"/>
          <w:sz w:val="21"/>
          <w:szCs w:val="21"/>
        </w:rPr>
        <w:t xml:space="preserve">, 2014) and in the nickel-responsive transcription factor </w:t>
      </w:r>
      <w:proofErr w:type="spellStart"/>
      <w:r w:rsidRPr="00955136">
        <w:rPr>
          <w:rFonts w:asciiTheme="minorHAnsi" w:hAnsiTheme="minorHAnsi" w:cstheme="minorHAnsi"/>
          <w:color w:val="000000"/>
          <w:sz w:val="21"/>
          <w:szCs w:val="21"/>
        </w:rPr>
        <w:t>NikR</w:t>
      </w:r>
      <w:proofErr w:type="spellEnd"/>
      <w:r w:rsidRPr="00955136">
        <w:rPr>
          <w:rFonts w:asciiTheme="minorHAnsi" w:hAnsiTheme="minorHAnsi" w:cstheme="minorHAnsi"/>
          <w:color w:val="000000"/>
          <w:sz w:val="21"/>
          <w:szCs w:val="21"/>
        </w:rPr>
        <w:t xml:space="preserve"> (</w:t>
      </w:r>
      <w:proofErr w:type="spellStart"/>
      <w:r w:rsidRPr="00955136">
        <w:rPr>
          <w:rFonts w:asciiTheme="minorHAnsi" w:hAnsiTheme="minorHAnsi" w:cstheme="minorHAnsi"/>
          <w:color w:val="000000"/>
          <w:sz w:val="21"/>
          <w:szCs w:val="21"/>
        </w:rPr>
        <w:t>pdb</w:t>
      </w:r>
      <w:proofErr w:type="spellEnd"/>
      <w:r w:rsidRPr="00955136">
        <w:rPr>
          <w:rFonts w:asciiTheme="minorHAnsi" w:hAnsiTheme="minorHAnsi" w:cstheme="minorHAnsi"/>
          <w:color w:val="000000"/>
          <w:sz w:val="21"/>
          <w:szCs w:val="21"/>
        </w:rPr>
        <w:t xml:space="preserve"> 2BJ3, </w:t>
      </w:r>
      <w:proofErr w:type="spellStart"/>
      <w:r w:rsidRPr="00955136">
        <w:rPr>
          <w:rFonts w:asciiTheme="minorHAnsi" w:hAnsiTheme="minorHAnsi" w:cstheme="minorHAnsi"/>
          <w:color w:val="000000"/>
          <w:sz w:val="21"/>
          <w:szCs w:val="21"/>
        </w:rPr>
        <w:t>Chivers</w:t>
      </w:r>
      <w:proofErr w:type="spellEnd"/>
      <w:r w:rsidRPr="00955136">
        <w:rPr>
          <w:rFonts w:asciiTheme="minorHAnsi" w:hAnsiTheme="minorHAnsi" w:cstheme="minorHAnsi"/>
          <w:color w:val="000000"/>
          <w:sz w:val="21"/>
          <w:szCs w:val="21"/>
        </w:rPr>
        <w:t xml:space="preserve"> and </w:t>
      </w:r>
      <w:proofErr w:type="spellStart"/>
      <w:r w:rsidRPr="00955136">
        <w:rPr>
          <w:rFonts w:asciiTheme="minorHAnsi" w:hAnsiTheme="minorHAnsi" w:cstheme="minorHAnsi"/>
          <w:color w:val="000000"/>
          <w:sz w:val="21"/>
          <w:szCs w:val="21"/>
        </w:rPr>
        <w:t>Tahirov</w:t>
      </w:r>
      <w:proofErr w:type="spellEnd"/>
      <w:r w:rsidRPr="00955136">
        <w:rPr>
          <w:rFonts w:asciiTheme="minorHAnsi" w:hAnsiTheme="minorHAnsi" w:cstheme="minorHAnsi"/>
          <w:color w:val="000000"/>
          <w:sz w:val="21"/>
          <w:szCs w:val="21"/>
        </w:rPr>
        <w:t xml:space="preserve"> 2003) (Figure </w:t>
      </w:r>
      <w:r w:rsidR="00955136" w:rsidRPr="00955136">
        <w:rPr>
          <w:rFonts w:asciiTheme="minorHAnsi" w:hAnsiTheme="minorHAnsi" w:cstheme="minorHAnsi"/>
          <w:color w:val="000000"/>
          <w:sz w:val="21"/>
          <w:szCs w:val="21"/>
        </w:rPr>
        <w:t>5</w:t>
      </w:r>
      <w:r w:rsidRPr="00955136">
        <w:rPr>
          <w:rFonts w:asciiTheme="minorHAnsi" w:hAnsiTheme="minorHAnsi" w:cstheme="minorHAnsi"/>
          <w:color w:val="000000"/>
          <w:sz w:val="21"/>
          <w:szCs w:val="21"/>
        </w:rPr>
        <w:t xml:space="preserve">-D). This glycine-zipper motif is similar, albeit more hydrophobic, to the </w:t>
      </w:r>
      <w:proofErr w:type="spellStart"/>
      <w:r w:rsidRPr="00955136">
        <w:rPr>
          <w:rFonts w:asciiTheme="minorHAnsi" w:hAnsiTheme="minorHAnsi" w:cstheme="minorHAnsi"/>
          <w:color w:val="000000"/>
          <w:sz w:val="21"/>
          <w:szCs w:val="21"/>
        </w:rPr>
        <w:t>GlyZip</w:t>
      </w:r>
      <w:proofErr w:type="spellEnd"/>
      <w:r w:rsidRPr="00955136">
        <w:rPr>
          <w:rFonts w:asciiTheme="minorHAnsi" w:hAnsiTheme="minorHAnsi" w:cstheme="minorHAnsi"/>
          <w:color w:val="000000"/>
          <w:sz w:val="21"/>
          <w:szCs w:val="21"/>
        </w:rPr>
        <w:t xml:space="preserve"> motif </w:t>
      </w:r>
      <w:r w:rsidR="00955136" w:rsidRPr="00955136">
        <w:rPr>
          <w:rFonts w:asciiTheme="minorHAnsi" w:hAnsiTheme="minorHAnsi" w:cstheme="minorHAnsi"/>
          <w:color w:val="000000"/>
          <w:sz w:val="21"/>
          <w:szCs w:val="21"/>
        </w:rPr>
        <w:t>in the C-</w:t>
      </w:r>
      <w:proofErr w:type="spellStart"/>
      <w:r w:rsidR="00955136" w:rsidRPr="00955136">
        <w:rPr>
          <w:rFonts w:asciiTheme="minorHAnsi" w:hAnsiTheme="minorHAnsi" w:cstheme="minorHAnsi"/>
          <w:color w:val="000000"/>
          <w:sz w:val="21"/>
          <w:szCs w:val="21"/>
        </w:rPr>
        <w:t>ter</w:t>
      </w:r>
      <w:proofErr w:type="spellEnd"/>
      <w:r w:rsidR="00955136" w:rsidRPr="00955136">
        <w:rPr>
          <w:rFonts w:asciiTheme="minorHAnsi" w:hAnsiTheme="minorHAnsi" w:cstheme="minorHAnsi"/>
          <w:color w:val="000000"/>
          <w:sz w:val="21"/>
          <w:szCs w:val="21"/>
        </w:rPr>
        <w:t xml:space="preserve"> domain </w:t>
      </w:r>
      <w:r w:rsidRPr="00955136">
        <w:rPr>
          <w:rFonts w:asciiTheme="minorHAnsi" w:hAnsiTheme="minorHAnsi" w:cstheme="minorHAnsi"/>
          <w:color w:val="000000"/>
          <w:sz w:val="21"/>
          <w:szCs w:val="21"/>
        </w:rPr>
        <w:t xml:space="preserve">of </w:t>
      </w:r>
      <w:proofErr w:type="spellStart"/>
      <w:r w:rsidRPr="00955136">
        <w:rPr>
          <w:rFonts w:asciiTheme="minorHAnsi" w:hAnsiTheme="minorHAnsi" w:cstheme="minorHAnsi"/>
          <w:color w:val="000000"/>
          <w:sz w:val="21"/>
          <w:szCs w:val="21"/>
        </w:rPr>
        <w:t>calcyanins</w:t>
      </w:r>
      <w:proofErr w:type="spellEnd"/>
      <w:r w:rsidRPr="00955136">
        <w:rPr>
          <w:rFonts w:asciiTheme="minorHAnsi" w:hAnsiTheme="minorHAnsi" w:cstheme="minorHAnsi"/>
          <w:color w:val="000000"/>
          <w:sz w:val="21"/>
          <w:szCs w:val="21"/>
        </w:rPr>
        <w:t xml:space="preserve">, </w:t>
      </w:r>
      <w:r w:rsidR="00955136" w:rsidRPr="00955136">
        <w:rPr>
          <w:rFonts w:asciiTheme="minorHAnsi" w:hAnsiTheme="minorHAnsi" w:cstheme="minorHAnsi"/>
          <w:color w:val="000000"/>
          <w:sz w:val="21"/>
          <w:szCs w:val="21"/>
        </w:rPr>
        <w:t>composed</w:t>
      </w:r>
      <w:r w:rsidRPr="00955136">
        <w:rPr>
          <w:rFonts w:asciiTheme="minorHAnsi" w:hAnsiTheme="minorHAnsi" w:cstheme="minorHAnsi"/>
          <w:color w:val="000000"/>
          <w:sz w:val="21"/>
          <w:szCs w:val="21"/>
        </w:rPr>
        <w:t xml:space="preserve"> of two parts separated by a proline preceded by a small amino acid (here a serine, </w:t>
      </w:r>
      <w:r w:rsidR="00955136" w:rsidRPr="00955136">
        <w:rPr>
          <w:rFonts w:asciiTheme="minorHAnsi" w:hAnsiTheme="minorHAnsi" w:cstheme="minorHAnsi"/>
          <w:color w:val="000000"/>
          <w:sz w:val="21"/>
          <w:szCs w:val="21"/>
        </w:rPr>
        <w:t xml:space="preserve">while it is </w:t>
      </w:r>
      <w:r w:rsidRPr="00955136">
        <w:rPr>
          <w:rFonts w:asciiTheme="minorHAnsi" w:hAnsiTheme="minorHAnsi" w:cstheme="minorHAnsi"/>
          <w:color w:val="000000"/>
          <w:sz w:val="21"/>
          <w:szCs w:val="21"/>
        </w:rPr>
        <w:t>a glycine</w:t>
      </w:r>
      <w:r w:rsidR="00955136" w:rsidRPr="00955136">
        <w:rPr>
          <w:rFonts w:asciiTheme="minorHAnsi" w:hAnsiTheme="minorHAnsi" w:cstheme="minorHAnsi"/>
          <w:color w:val="000000"/>
          <w:sz w:val="21"/>
          <w:szCs w:val="21"/>
        </w:rPr>
        <w:t xml:space="preserve"> in </w:t>
      </w:r>
      <w:proofErr w:type="spellStart"/>
      <w:r w:rsidR="00955136" w:rsidRPr="00955136">
        <w:rPr>
          <w:rFonts w:asciiTheme="minorHAnsi" w:hAnsiTheme="minorHAnsi" w:cstheme="minorHAnsi"/>
          <w:color w:val="000000"/>
          <w:sz w:val="21"/>
          <w:szCs w:val="21"/>
        </w:rPr>
        <w:t>calcyanins</w:t>
      </w:r>
      <w:proofErr w:type="spellEnd"/>
      <w:r w:rsidRPr="00955136">
        <w:rPr>
          <w:rFonts w:asciiTheme="minorHAnsi" w:hAnsiTheme="minorHAnsi" w:cstheme="minorHAnsi"/>
          <w:color w:val="000000"/>
          <w:sz w:val="21"/>
          <w:szCs w:val="21"/>
        </w:rPr>
        <w:t xml:space="preserve">) (Figure </w:t>
      </w:r>
      <w:r w:rsidR="00955136" w:rsidRPr="00955136">
        <w:rPr>
          <w:rFonts w:asciiTheme="minorHAnsi" w:hAnsiTheme="minorHAnsi" w:cstheme="minorHAnsi"/>
          <w:color w:val="000000"/>
          <w:sz w:val="21"/>
          <w:szCs w:val="21"/>
        </w:rPr>
        <w:t>5</w:t>
      </w:r>
      <w:r w:rsidRPr="00955136">
        <w:rPr>
          <w:rFonts w:asciiTheme="minorHAnsi" w:hAnsiTheme="minorHAnsi" w:cstheme="minorHAnsi"/>
          <w:color w:val="000000"/>
          <w:sz w:val="21"/>
          <w:szCs w:val="21"/>
        </w:rPr>
        <w:t>-D).</w:t>
      </w:r>
      <w:r w:rsidR="00F22DA8">
        <w:rPr>
          <w:rFonts w:asciiTheme="minorHAnsi" w:hAnsiTheme="minorHAnsi" w:cstheme="minorHAnsi"/>
          <w:color w:val="000000"/>
          <w:sz w:val="21"/>
          <w:szCs w:val="21"/>
        </w:rPr>
        <w:t xml:space="preserve"> </w:t>
      </w:r>
      <w:r w:rsidR="007F74FA">
        <w:rPr>
          <w:rFonts w:asciiTheme="minorHAnsi" w:hAnsiTheme="minorHAnsi" w:cstheme="minorHAnsi"/>
          <w:color w:val="000000"/>
          <w:sz w:val="21"/>
          <w:szCs w:val="21"/>
        </w:rPr>
        <w:t>Overall, t</w:t>
      </w:r>
      <w:r w:rsidR="007F74FA" w:rsidRPr="007F74FA">
        <w:rPr>
          <w:rFonts w:asciiTheme="minorHAnsi" w:hAnsiTheme="minorHAnsi" w:cstheme="minorHAnsi"/>
          <w:color w:val="000000"/>
          <w:sz w:val="21"/>
          <w:szCs w:val="21"/>
        </w:rPr>
        <w:t xml:space="preserve">his analysis highlighted some features in the neighborhood of the </w:t>
      </w:r>
      <w:proofErr w:type="spellStart"/>
      <w:r w:rsidR="007F74FA" w:rsidRPr="007F74FA">
        <w:rPr>
          <w:rFonts w:asciiTheme="minorHAnsi" w:hAnsiTheme="minorHAnsi" w:cstheme="minorHAnsi"/>
          <w:i/>
          <w:color w:val="000000"/>
          <w:sz w:val="21"/>
          <w:szCs w:val="21"/>
        </w:rPr>
        <w:t>ccya</w:t>
      </w:r>
      <w:proofErr w:type="spellEnd"/>
      <w:r w:rsidR="007F74FA" w:rsidRPr="007F74FA">
        <w:rPr>
          <w:rFonts w:asciiTheme="minorHAnsi" w:hAnsiTheme="minorHAnsi" w:cstheme="minorHAnsi"/>
          <w:color w:val="000000"/>
          <w:sz w:val="21"/>
          <w:szCs w:val="21"/>
        </w:rPr>
        <w:t xml:space="preserve"> gene</w:t>
      </w:r>
      <w:r w:rsidR="007F74FA">
        <w:rPr>
          <w:rFonts w:asciiTheme="minorHAnsi" w:hAnsiTheme="minorHAnsi" w:cstheme="minorHAnsi"/>
          <w:color w:val="000000"/>
          <w:sz w:val="21"/>
          <w:szCs w:val="21"/>
        </w:rPr>
        <w:t>,</w:t>
      </w:r>
      <w:r w:rsidR="007F74FA" w:rsidRPr="007F74FA">
        <w:rPr>
          <w:rFonts w:asciiTheme="minorHAnsi" w:hAnsiTheme="minorHAnsi" w:cstheme="minorHAnsi"/>
          <w:color w:val="000000"/>
          <w:sz w:val="21"/>
          <w:szCs w:val="21"/>
        </w:rPr>
        <w:t xml:space="preserve"> which were not captured by automatic annotations, including motifs that are found in </w:t>
      </w:r>
      <w:proofErr w:type="spellStart"/>
      <w:r w:rsidR="007F74FA" w:rsidRPr="007F74FA">
        <w:rPr>
          <w:rFonts w:asciiTheme="minorHAnsi" w:hAnsiTheme="minorHAnsi" w:cstheme="minorHAnsi"/>
          <w:color w:val="000000"/>
          <w:sz w:val="21"/>
          <w:szCs w:val="21"/>
        </w:rPr>
        <w:t>calcyanins</w:t>
      </w:r>
      <w:proofErr w:type="spellEnd"/>
      <w:r w:rsidR="007F74FA" w:rsidRPr="007F74FA">
        <w:rPr>
          <w:rFonts w:asciiTheme="minorHAnsi" w:hAnsiTheme="minorHAnsi" w:cstheme="minorHAnsi"/>
          <w:color w:val="000000"/>
          <w:sz w:val="21"/>
          <w:szCs w:val="21"/>
        </w:rPr>
        <w:t xml:space="preserve"> </w:t>
      </w:r>
      <w:r w:rsidR="007F74FA">
        <w:rPr>
          <w:rFonts w:asciiTheme="minorHAnsi" w:hAnsiTheme="minorHAnsi" w:cstheme="minorHAnsi"/>
          <w:color w:val="000000"/>
          <w:sz w:val="21"/>
          <w:szCs w:val="21"/>
        </w:rPr>
        <w:t xml:space="preserve">of </w:t>
      </w:r>
      <w:r w:rsidR="001350EF">
        <w:rPr>
          <w:rFonts w:asciiTheme="minorHAnsi" w:hAnsiTheme="minorHAnsi" w:cstheme="minorHAnsi"/>
          <w:color w:val="000000"/>
          <w:sz w:val="21"/>
          <w:szCs w:val="21"/>
        </w:rPr>
        <w:t>all</w:t>
      </w:r>
      <w:r w:rsidR="007F74FA">
        <w:rPr>
          <w:rFonts w:asciiTheme="minorHAnsi" w:hAnsiTheme="minorHAnsi" w:cstheme="minorHAnsi"/>
          <w:color w:val="000000"/>
          <w:sz w:val="21"/>
          <w:szCs w:val="21"/>
        </w:rPr>
        <w:t xml:space="preserve"> </w:t>
      </w:r>
      <w:r w:rsidR="001350EF">
        <w:rPr>
          <w:rFonts w:asciiTheme="minorHAnsi" w:hAnsiTheme="minorHAnsi" w:cstheme="minorHAnsi"/>
          <w:color w:val="000000"/>
          <w:sz w:val="21"/>
          <w:szCs w:val="21"/>
        </w:rPr>
        <w:t>cyanobacteria</w:t>
      </w:r>
      <w:r w:rsidR="007F74FA">
        <w:rPr>
          <w:rFonts w:asciiTheme="minorHAnsi" w:hAnsiTheme="minorHAnsi" w:cstheme="minorHAnsi"/>
          <w:color w:val="000000"/>
          <w:sz w:val="21"/>
          <w:szCs w:val="21"/>
        </w:rPr>
        <w:t xml:space="preserve"> </w:t>
      </w:r>
      <w:r w:rsidR="007F74FA" w:rsidRPr="007F74FA">
        <w:rPr>
          <w:rFonts w:asciiTheme="minorHAnsi" w:hAnsiTheme="minorHAnsi" w:cstheme="minorHAnsi"/>
          <w:color w:val="000000"/>
          <w:sz w:val="21"/>
          <w:szCs w:val="21"/>
        </w:rPr>
        <w:t>(</w:t>
      </w:r>
      <w:proofErr w:type="spellStart"/>
      <w:r w:rsidR="007F74FA" w:rsidRPr="007F74FA">
        <w:rPr>
          <w:rFonts w:asciiTheme="minorHAnsi" w:hAnsiTheme="minorHAnsi" w:cstheme="minorHAnsi"/>
          <w:color w:val="000000"/>
          <w:sz w:val="21"/>
          <w:szCs w:val="21"/>
        </w:rPr>
        <w:t>gly</w:t>
      </w:r>
      <w:proofErr w:type="spellEnd"/>
      <w:r w:rsidR="007F74FA" w:rsidRPr="007F74FA">
        <w:rPr>
          <w:rFonts w:asciiTheme="minorHAnsi" w:hAnsiTheme="minorHAnsi" w:cstheme="minorHAnsi"/>
          <w:color w:val="000000"/>
          <w:sz w:val="21"/>
          <w:szCs w:val="21"/>
        </w:rPr>
        <w:t xml:space="preserve">-zip and hairpin-like helices) </w:t>
      </w:r>
      <w:r w:rsidR="007F74FA">
        <w:rPr>
          <w:rFonts w:asciiTheme="minorHAnsi" w:hAnsiTheme="minorHAnsi" w:cstheme="minorHAnsi"/>
          <w:color w:val="000000"/>
          <w:sz w:val="21"/>
          <w:szCs w:val="21"/>
        </w:rPr>
        <w:t>as well as</w:t>
      </w:r>
      <w:r w:rsidR="007F74FA" w:rsidRPr="007F74FA">
        <w:rPr>
          <w:rFonts w:asciiTheme="minorHAnsi" w:hAnsiTheme="minorHAnsi" w:cstheme="minorHAnsi"/>
          <w:color w:val="000000"/>
          <w:sz w:val="21"/>
          <w:szCs w:val="21"/>
        </w:rPr>
        <w:t xml:space="preserve"> </w:t>
      </w:r>
      <w:proofErr w:type="spellStart"/>
      <w:r w:rsidR="007F74FA" w:rsidRPr="007F74FA">
        <w:rPr>
          <w:rFonts w:asciiTheme="minorHAnsi" w:hAnsiTheme="minorHAnsi" w:cstheme="minorHAnsi"/>
          <w:color w:val="000000"/>
          <w:sz w:val="21"/>
          <w:szCs w:val="21"/>
        </w:rPr>
        <w:t>calcyanins</w:t>
      </w:r>
      <w:proofErr w:type="spellEnd"/>
      <w:r w:rsidR="007F74FA" w:rsidRPr="007F74FA">
        <w:rPr>
          <w:rFonts w:asciiTheme="minorHAnsi" w:hAnsiTheme="minorHAnsi" w:cstheme="minorHAnsi"/>
          <w:color w:val="000000"/>
          <w:sz w:val="21"/>
          <w:szCs w:val="21"/>
        </w:rPr>
        <w:t xml:space="preserve"> of </w:t>
      </w:r>
      <w:r w:rsidR="007F74FA">
        <w:rPr>
          <w:rFonts w:asciiTheme="minorHAnsi" w:hAnsiTheme="minorHAnsi" w:cstheme="minorHAnsi"/>
          <w:color w:val="000000"/>
          <w:sz w:val="21"/>
          <w:szCs w:val="21"/>
        </w:rPr>
        <w:t>some</w:t>
      </w:r>
      <w:r w:rsidR="007F74FA" w:rsidRPr="007F74FA">
        <w:rPr>
          <w:rFonts w:asciiTheme="minorHAnsi" w:hAnsiTheme="minorHAnsi" w:cstheme="minorHAnsi"/>
          <w:color w:val="000000"/>
          <w:sz w:val="21"/>
          <w:szCs w:val="21"/>
        </w:rPr>
        <w:t xml:space="preserve"> species (</w:t>
      </w:r>
      <w:proofErr w:type="spellStart"/>
      <w:r w:rsidR="007F74FA" w:rsidRPr="007F74FA">
        <w:rPr>
          <w:rFonts w:asciiTheme="minorHAnsi" w:hAnsiTheme="minorHAnsi" w:cstheme="minorHAnsi"/>
          <w:color w:val="000000"/>
          <w:sz w:val="21"/>
          <w:szCs w:val="21"/>
        </w:rPr>
        <w:t>CoBaHMA</w:t>
      </w:r>
      <w:proofErr w:type="spellEnd"/>
      <w:r w:rsidR="007F74FA" w:rsidRPr="007F74FA">
        <w:rPr>
          <w:rFonts w:asciiTheme="minorHAnsi" w:hAnsiTheme="minorHAnsi" w:cstheme="minorHAnsi"/>
          <w:color w:val="000000"/>
          <w:sz w:val="21"/>
          <w:szCs w:val="21"/>
        </w:rPr>
        <w:t xml:space="preserve"> domains).</w:t>
      </w:r>
    </w:p>
    <w:p w14:paraId="68CBA35F" w14:textId="49D6C5FE" w:rsidR="008E4447" w:rsidRDefault="00E76E18" w:rsidP="00052099">
      <w:pPr>
        <w:pStyle w:val="PCJtext"/>
        <w:ind w:firstLine="0"/>
      </w:pPr>
      <w:r>
        <w:drawing>
          <wp:inline distT="0" distB="0" distL="0" distR="0" wp14:anchorId="4F768A66" wp14:editId="38386685">
            <wp:extent cx="5926455" cy="42595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crocystis_voisinage_genomique3Donly.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4259580"/>
                    </a:xfrm>
                    <a:prstGeom prst="rect">
                      <a:avLst/>
                    </a:prstGeom>
                  </pic:spPr>
                </pic:pic>
              </a:graphicData>
            </a:graphic>
          </wp:inline>
        </w:drawing>
      </w:r>
    </w:p>
    <w:p w14:paraId="096664B3" w14:textId="344DEFAF" w:rsidR="005C58D6" w:rsidRDefault="002535CF" w:rsidP="005C58D6">
      <w:pPr>
        <w:pStyle w:val="PCJcaptionfigure"/>
        <w:ind w:left="0" w:firstLine="284"/>
        <w:rPr>
          <w:szCs w:val="18"/>
        </w:rPr>
      </w:pPr>
      <w:r w:rsidRPr="00A82864">
        <w:rPr>
          <w:b/>
        </w:rPr>
        <w:t xml:space="preserve">Figure </w:t>
      </w:r>
      <w:r>
        <w:rPr>
          <w:b/>
        </w:rPr>
        <w:t>5</w:t>
      </w:r>
      <w:r w:rsidRPr="00A82864">
        <w:t xml:space="preserve"> - </w:t>
      </w:r>
      <w:r w:rsidR="008E4447" w:rsidRPr="002535CF">
        <w:rPr>
          <w:b/>
          <w:bCs/>
          <w:szCs w:val="18"/>
        </w:rPr>
        <w:t xml:space="preserve">AlphaFold2 3D structure models of some proteins encoded by the genomic neighbors of </w:t>
      </w:r>
      <w:r w:rsidR="008E4447" w:rsidRPr="002535CF">
        <w:rPr>
          <w:b/>
          <w:bCs/>
          <w:i/>
          <w:iCs/>
          <w:szCs w:val="18"/>
        </w:rPr>
        <w:t xml:space="preserve">ccya. </w:t>
      </w:r>
      <w:r w:rsidR="008E4447" w:rsidRPr="002535CF">
        <w:rPr>
          <w:szCs w:val="18"/>
        </w:rPr>
        <w:t xml:space="preserve">The 3D structure models are represented as ribbons colored according to the plDDT values (color code given at bottom). In panels A and C, the basic amino acids constituting the signature of the CoBaHMA family are shown as balls and sticks. </w:t>
      </w:r>
      <w:r w:rsidR="005C58D6">
        <w:rPr>
          <w:szCs w:val="18"/>
        </w:rPr>
        <w:t>(A) T</w:t>
      </w:r>
      <w:r w:rsidR="008E4447" w:rsidRPr="002535CF">
        <w:rPr>
          <w:szCs w:val="18"/>
        </w:rPr>
        <w:t>he CoBaHMA_DUF45</w:t>
      </w:r>
      <w:r w:rsidR="00763DD5">
        <w:rPr>
          <w:szCs w:val="18"/>
        </w:rPr>
        <w:t>4</w:t>
      </w:r>
      <w:r w:rsidR="008E4447" w:rsidRPr="002535CF">
        <w:rPr>
          <w:szCs w:val="18"/>
        </w:rPr>
        <w:t>-Cter architecture</w:t>
      </w:r>
      <w:r w:rsidR="00152652">
        <w:rPr>
          <w:szCs w:val="18"/>
        </w:rPr>
        <w:t xml:space="preserve"> (</w:t>
      </w:r>
      <w:r w:rsidR="00E759C5">
        <w:rPr>
          <w:szCs w:val="18"/>
        </w:rPr>
        <w:t xml:space="preserve">encoding </w:t>
      </w:r>
      <w:r w:rsidR="00152652">
        <w:rPr>
          <w:szCs w:val="18"/>
        </w:rPr>
        <w:t xml:space="preserve">gene in position -3 relatively to </w:t>
      </w:r>
      <w:r w:rsidR="00152652" w:rsidRPr="00E759C5">
        <w:rPr>
          <w:i/>
          <w:szCs w:val="18"/>
        </w:rPr>
        <w:t>ccyA</w:t>
      </w:r>
      <w:r w:rsidR="00152652">
        <w:rPr>
          <w:szCs w:val="18"/>
        </w:rPr>
        <w:t>)</w:t>
      </w:r>
      <w:r w:rsidR="008E4447" w:rsidRPr="002535CF">
        <w:rPr>
          <w:szCs w:val="18"/>
        </w:rPr>
        <w:t xml:space="preserve"> is compared </w:t>
      </w:r>
      <w:r w:rsidR="005C58D6">
        <w:rPr>
          <w:szCs w:val="18"/>
        </w:rPr>
        <w:t>with</w:t>
      </w:r>
      <w:r w:rsidR="008E4447" w:rsidRPr="002535CF">
        <w:rPr>
          <w:szCs w:val="18"/>
        </w:rPr>
        <w:t xml:space="preserve"> a protein entirely covered by the DUF454 IPR profile (inner membrane protein YbaN (YABN_ECOLI, UniProt P0AAR5)</w:t>
      </w:r>
      <w:r w:rsidR="005C58D6">
        <w:rPr>
          <w:szCs w:val="18"/>
        </w:rPr>
        <w:t>; insert</w:t>
      </w:r>
      <w:r w:rsidR="008E4447" w:rsidRPr="002535CF">
        <w:rPr>
          <w:szCs w:val="18"/>
        </w:rPr>
        <w:t>).</w:t>
      </w:r>
      <w:r w:rsidR="005C58D6">
        <w:rPr>
          <w:szCs w:val="18"/>
        </w:rPr>
        <w:t xml:space="preserve"> (B)</w:t>
      </w:r>
      <w:r w:rsidR="00763DD5">
        <w:rPr>
          <w:szCs w:val="18"/>
        </w:rPr>
        <w:t xml:space="preserve"> DUF5132 protein </w:t>
      </w:r>
      <w:r w:rsidR="00E759C5">
        <w:rPr>
          <w:szCs w:val="18"/>
        </w:rPr>
        <w:t xml:space="preserve">(encoding gene in position -1 relatively to </w:t>
      </w:r>
      <w:r w:rsidR="00E759C5" w:rsidRPr="00E759C5">
        <w:rPr>
          <w:i/>
          <w:szCs w:val="18"/>
        </w:rPr>
        <w:t>ccyA</w:t>
      </w:r>
      <w:r w:rsidR="00E759C5">
        <w:rPr>
          <w:szCs w:val="18"/>
        </w:rPr>
        <w:t>)</w:t>
      </w:r>
      <w:r w:rsidR="00763DD5">
        <w:rPr>
          <w:szCs w:val="18"/>
        </w:rPr>
        <w:t>.</w:t>
      </w:r>
      <w:r w:rsidR="008E4447" w:rsidRPr="002535CF">
        <w:rPr>
          <w:szCs w:val="18"/>
        </w:rPr>
        <w:t xml:space="preserve"> TM stands for TransMembrane. </w:t>
      </w:r>
      <w:r w:rsidR="005C58D6">
        <w:rPr>
          <w:szCs w:val="18"/>
        </w:rPr>
        <w:t>(C) H</w:t>
      </w:r>
      <w:r w:rsidR="00763DD5">
        <w:rPr>
          <w:szCs w:val="18"/>
        </w:rPr>
        <w:t>ypothetical protein</w:t>
      </w:r>
      <w:r w:rsidR="00E759C5">
        <w:rPr>
          <w:szCs w:val="18"/>
        </w:rPr>
        <w:t xml:space="preserve"> (encoding gene in position -2 relatively to </w:t>
      </w:r>
      <w:r w:rsidR="00E759C5" w:rsidRPr="00E759C5">
        <w:rPr>
          <w:i/>
          <w:szCs w:val="18"/>
        </w:rPr>
        <w:t>ccyA</w:t>
      </w:r>
      <w:r w:rsidR="00E759C5">
        <w:rPr>
          <w:szCs w:val="18"/>
        </w:rPr>
        <w:t>)</w:t>
      </w:r>
      <w:r w:rsidR="00E759C5" w:rsidRPr="002535CF">
        <w:rPr>
          <w:szCs w:val="18"/>
        </w:rPr>
        <w:t xml:space="preserve"> </w:t>
      </w:r>
      <w:r w:rsidR="00763DD5">
        <w:rPr>
          <w:szCs w:val="18"/>
        </w:rPr>
        <w:t xml:space="preserve"> with a typical CoBaHMA domain.</w:t>
      </w:r>
      <w:r w:rsidR="005C58D6">
        <w:rPr>
          <w:szCs w:val="18"/>
        </w:rPr>
        <w:t xml:space="preserve"> (D)</w:t>
      </w:r>
      <w:r w:rsidR="00763DD5">
        <w:rPr>
          <w:szCs w:val="18"/>
        </w:rPr>
        <w:t xml:space="preserve"> </w:t>
      </w:r>
      <w:r w:rsidR="005C58D6" w:rsidRPr="002535CF">
        <w:rPr>
          <w:szCs w:val="18"/>
        </w:rPr>
        <w:t>DUF1269 domain-containing protein</w:t>
      </w:r>
      <w:r w:rsidR="005C58D6">
        <w:rPr>
          <w:szCs w:val="18"/>
        </w:rPr>
        <w:t xml:space="preserve"> (encoding gene in position +7 relatively to </w:t>
      </w:r>
      <w:r w:rsidR="005C58D6" w:rsidRPr="00E759C5">
        <w:rPr>
          <w:i/>
          <w:szCs w:val="18"/>
        </w:rPr>
        <w:t>ccyA</w:t>
      </w:r>
      <w:r w:rsidR="005C58D6">
        <w:rPr>
          <w:szCs w:val="18"/>
        </w:rPr>
        <w:t xml:space="preserve">) containing a </w:t>
      </w:r>
      <w:r w:rsidR="005C58D6" w:rsidRPr="002535CF">
        <w:rPr>
          <w:szCs w:val="18"/>
        </w:rPr>
        <w:t>GlyZip motif</w:t>
      </w:r>
      <w:r w:rsidR="005C58D6">
        <w:rPr>
          <w:szCs w:val="18"/>
        </w:rPr>
        <w:t xml:space="preserve">, </w:t>
      </w:r>
      <w:r w:rsidR="005C58D6" w:rsidRPr="002535CF">
        <w:rPr>
          <w:szCs w:val="18"/>
        </w:rPr>
        <w:t>predicted to fold as a helical hairpin</w:t>
      </w:r>
      <w:r w:rsidR="005C58D6">
        <w:rPr>
          <w:szCs w:val="18"/>
        </w:rPr>
        <w:t xml:space="preserve"> (see </w:t>
      </w:r>
      <w:r w:rsidR="005A0DF5">
        <w:rPr>
          <w:szCs w:val="18"/>
        </w:rPr>
        <w:t xml:space="preserve">HCA plot and sequence alignment in </w:t>
      </w:r>
      <w:r w:rsidR="00BF059B">
        <w:rPr>
          <w:szCs w:val="18"/>
        </w:rPr>
        <w:t>Figure S1)</w:t>
      </w:r>
      <w:r w:rsidR="005C58D6">
        <w:rPr>
          <w:szCs w:val="18"/>
        </w:rPr>
        <w:t>.</w:t>
      </w:r>
    </w:p>
    <w:p w14:paraId="489CC659" w14:textId="77777777" w:rsidR="005C58D6" w:rsidRDefault="005C58D6" w:rsidP="005C58D6">
      <w:pPr>
        <w:pStyle w:val="PCJcaptionfigure"/>
        <w:ind w:left="0" w:firstLine="284"/>
        <w:rPr>
          <w:szCs w:val="18"/>
        </w:rPr>
      </w:pPr>
    </w:p>
    <w:p w14:paraId="01387C65" w14:textId="340E5D70" w:rsidR="00224409" w:rsidRDefault="00224409" w:rsidP="00224409">
      <w:pPr>
        <w:pStyle w:val="PCJtext"/>
        <w:ind w:firstLine="0"/>
        <w:rPr>
          <w:b/>
        </w:rPr>
      </w:pPr>
      <w:r w:rsidRPr="00224409">
        <w:rPr>
          <w:b/>
        </w:rPr>
        <w:t>Co</w:t>
      </w:r>
      <w:r w:rsidR="0034412D">
        <w:rPr>
          <w:b/>
        </w:rPr>
        <w:t xml:space="preserve">rrelated </w:t>
      </w:r>
      <w:r w:rsidRPr="00224409">
        <w:rPr>
          <w:b/>
        </w:rPr>
        <w:t xml:space="preserve">expression of other genes with </w:t>
      </w:r>
      <w:r w:rsidR="008F1BCB">
        <w:rPr>
          <w:b/>
        </w:rPr>
        <w:t xml:space="preserve">the </w:t>
      </w:r>
      <w:r w:rsidRPr="001466BB">
        <w:rPr>
          <w:b/>
          <w:i/>
        </w:rPr>
        <w:t>ccyA</w:t>
      </w:r>
      <w:r w:rsidRPr="00224409">
        <w:rPr>
          <w:b/>
        </w:rPr>
        <w:t xml:space="preserve"> gene </w:t>
      </w:r>
    </w:p>
    <w:p w14:paraId="709D2544" w14:textId="04116E88" w:rsidR="00224409" w:rsidRDefault="00224409" w:rsidP="00224409">
      <w:pPr>
        <w:pStyle w:val="PCJtext"/>
      </w:pPr>
      <w:r>
        <w:t xml:space="preserve">The expression patterns of genes exhibiting a significant difference in their circadian expression between daytime (t3_D, 12 am) and nighttime (t8_N, 7 am) were compared with that of </w:t>
      </w:r>
      <w:r w:rsidRPr="001466BB">
        <w:rPr>
          <w:i/>
        </w:rPr>
        <w:t>ccyA</w:t>
      </w:r>
      <w:r>
        <w:t xml:space="preserve"> </w:t>
      </w:r>
      <w:r w:rsidR="0034412D">
        <w:t xml:space="preserve">to figure out which ones </w:t>
      </w:r>
      <w:r w:rsidR="0034412D">
        <w:lastRenderedPageBreak/>
        <w:t xml:space="preserve">may have a maximum expression at the same time </w:t>
      </w:r>
      <w:r>
        <w:t xml:space="preserve">(Figure </w:t>
      </w:r>
      <w:r w:rsidR="00B87904">
        <w:t>6</w:t>
      </w:r>
      <w:r w:rsidR="005A20D5">
        <w:t>; Table S</w:t>
      </w:r>
      <w:r w:rsidR="000C27C2">
        <w:t>3</w:t>
      </w:r>
      <w:r>
        <w:t xml:space="preserve">). </w:t>
      </w:r>
      <w:r w:rsidR="00B802CB">
        <w:t xml:space="preserve">We note that such gene expression variations over a day/night cycle are expected in an autotrophic organisms and at least some correlations are likely not causal. However, their identification offers one possibility to better understand which other pathways may be activated at the same time as </w:t>
      </w:r>
      <w:r w:rsidR="00B802CB" w:rsidRPr="00B802CB">
        <w:rPr>
          <w:i/>
        </w:rPr>
        <w:t>ccyA</w:t>
      </w:r>
      <w:r w:rsidR="00B802CB">
        <w:t xml:space="preserve"> is expressed. </w:t>
      </w:r>
      <w:r>
        <w:t xml:space="preserve">As a result, two subsets were identified: </w:t>
      </w:r>
      <w:bookmarkStart w:id="191" w:name="_Hlk153906079"/>
      <w:r>
        <w:t xml:space="preserve">on </w:t>
      </w:r>
      <w:r w:rsidR="00401553">
        <w:t xml:space="preserve">the </w:t>
      </w:r>
      <w:r>
        <w:t xml:space="preserve">one hand, 773 genes showed a </w:t>
      </w:r>
      <w:r w:rsidR="005A20D5">
        <w:t xml:space="preserve">highly </w:t>
      </w:r>
      <w:r>
        <w:t xml:space="preserve">positive correlation with the expression pattern of </w:t>
      </w:r>
      <w:r w:rsidRPr="001466BB">
        <w:rPr>
          <w:i/>
        </w:rPr>
        <w:t>ccyA</w:t>
      </w:r>
      <w:r>
        <w:t xml:space="preserve"> (with a Pearson correlation coefficient rho &gt; 0.75,</w:t>
      </w:r>
      <w:r w:rsidR="005A20D5">
        <w:t xml:space="preserve"> this t</w:t>
      </w:r>
      <w:r w:rsidR="00A0517A">
        <w:t>h</w:t>
      </w:r>
      <w:r w:rsidR="005A20D5">
        <w:t>reshold being arbitrarily fixed;</w:t>
      </w:r>
      <w:r>
        <w:t xml:space="preserve"> grey subset in Figure </w:t>
      </w:r>
      <w:r w:rsidR="00B87904">
        <w:t>6</w:t>
      </w:r>
      <w:r>
        <w:t>; see also Figure S</w:t>
      </w:r>
      <w:r w:rsidR="005A0DF5">
        <w:t>2</w:t>
      </w:r>
      <w:r w:rsidR="005A20D5">
        <w:t xml:space="preserve"> and Table S</w:t>
      </w:r>
      <w:r w:rsidR="000C27C2">
        <w:t>3</w:t>
      </w:r>
      <w:r>
        <w:t xml:space="preserve">); on the other hand, 706 displayed a negative correlation with the expression pattern of </w:t>
      </w:r>
      <w:r w:rsidRPr="001466BB">
        <w:rPr>
          <w:i/>
        </w:rPr>
        <w:t>ccyA</w:t>
      </w:r>
      <w:r>
        <w:t xml:space="preserve"> (rho &lt; </w:t>
      </w:r>
      <w:r w:rsidR="007A76BC">
        <w:t>-</w:t>
      </w:r>
      <w:r>
        <w:t>0</w:t>
      </w:r>
      <w:r w:rsidR="007A76BC">
        <w:t>.</w:t>
      </w:r>
      <w:r>
        <w:t xml:space="preserve">75, yellow subset in Figure </w:t>
      </w:r>
      <w:r w:rsidR="00B87904">
        <w:t>6</w:t>
      </w:r>
      <w:r>
        <w:t>; see also Figure S</w:t>
      </w:r>
      <w:r w:rsidR="005A0DF5">
        <w:t>2</w:t>
      </w:r>
      <w:r w:rsidR="00D22DA7">
        <w:t xml:space="preserve"> and Table S</w:t>
      </w:r>
      <w:r w:rsidR="000C27C2">
        <w:t>3</w:t>
      </w:r>
      <w:r>
        <w:t>).</w:t>
      </w:r>
      <w:bookmarkEnd w:id="191"/>
      <w:r>
        <w:t xml:space="preserve"> Figure </w:t>
      </w:r>
      <w:r w:rsidR="00B87904">
        <w:t>6</w:t>
      </w:r>
      <w:r>
        <w:t xml:space="preserve"> displays the significance level (p-value) of the correlations between the expression profiles of these 14</w:t>
      </w:r>
      <w:r w:rsidR="00D22DA7">
        <w:t>7</w:t>
      </w:r>
      <w:r>
        <w:t xml:space="preserve">9 genes and that of </w:t>
      </w:r>
      <w:r w:rsidRPr="001466BB">
        <w:rPr>
          <w:i/>
        </w:rPr>
        <w:t>ccyA</w:t>
      </w:r>
      <w:r>
        <w:t xml:space="preserve">, and provides annotation for the genes with the most significant correlation. </w:t>
      </w:r>
    </w:p>
    <w:p w14:paraId="57ABA414" w14:textId="34D22AFB" w:rsidR="00224409" w:rsidRDefault="00224409" w:rsidP="00224409">
      <w:pPr>
        <w:pStyle w:val="PCJtext"/>
      </w:pPr>
      <w:r>
        <w:t>The genes for which the expression pattern</w:t>
      </w:r>
      <w:r w:rsidR="00DD4C2A">
        <w:t>s</w:t>
      </w:r>
      <w:r>
        <w:t xml:space="preserve"> </w:t>
      </w:r>
      <w:r w:rsidR="00DD4C2A">
        <w:t>were</w:t>
      </w:r>
      <w:r>
        <w:t xml:space="preserve"> the most significantly positively correlated with that of the </w:t>
      </w:r>
      <w:r w:rsidRPr="001466BB">
        <w:rPr>
          <w:i/>
        </w:rPr>
        <w:t>ccyA</w:t>
      </w:r>
      <w:r>
        <w:t xml:space="preserve"> gene were: (i) an intermembrane mitochondrial space (IMS) domain-containing protein, (ii) a GTP-binding protein, and (iii) a DUF-containing protein (DUF4278). The genes the most significantly anticorrelated with </w:t>
      </w:r>
      <w:r w:rsidRPr="001466BB">
        <w:rPr>
          <w:i/>
        </w:rPr>
        <w:t>ccyA</w:t>
      </w:r>
      <w:r>
        <w:t xml:space="preserve"> expression profile were annotated as (i) an ABC transporter ATP-binding protein/permease, (ii) an adenylyl-sulfate kinase, and (iii) a hypothetical protein. </w:t>
      </w:r>
    </w:p>
    <w:p w14:paraId="6EC26F33" w14:textId="291CAAEA" w:rsidR="00224409" w:rsidRDefault="00224409" w:rsidP="00224409">
      <w:pPr>
        <w:pStyle w:val="PCJtext"/>
      </w:pPr>
      <w:r>
        <w:t xml:space="preserve">Among the 20 neighboring genes of </w:t>
      </w:r>
      <w:r w:rsidRPr="001466BB">
        <w:rPr>
          <w:i/>
        </w:rPr>
        <w:t>ccyA</w:t>
      </w:r>
      <w:r>
        <w:t xml:space="preserve">, </w:t>
      </w:r>
      <w:r w:rsidR="0034412D">
        <w:t>eight</w:t>
      </w:r>
      <w:r>
        <w:t xml:space="preserve"> showed an expression profile </w:t>
      </w:r>
      <w:r w:rsidR="00E04209">
        <w:t xml:space="preserve">either positively or negatively </w:t>
      </w:r>
      <w:r>
        <w:t xml:space="preserve">correlated with that of </w:t>
      </w:r>
      <w:r w:rsidRPr="001466BB">
        <w:rPr>
          <w:i/>
        </w:rPr>
        <w:t>ccyA</w:t>
      </w:r>
      <w:r w:rsidR="00C26BB8">
        <w:t xml:space="preserve"> (see Figure S</w:t>
      </w:r>
      <w:r w:rsidR="005A0DF5">
        <w:t>3</w:t>
      </w:r>
      <w:r w:rsidR="00C26BB8">
        <w:t xml:space="preserve"> for a </w:t>
      </w:r>
      <w:r w:rsidR="009A0530">
        <w:t xml:space="preserve">time </w:t>
      </w:r>
      <w:r w:rsidR="00C26BB8">
        <w:t>plot of expression of all 20 genes)</w:t>
      </w:r>
      <w:r>
        <w:t xml:space="preserve">. Interestingly, the expression profile of the two genes adjacent to </w:t>
      </w:r>
      <w:r w:rsidRPr="001466BB">
        <w:rPr>
          <w:i/>
        </w:rPr>
        <w:t>ccyA</w:t>
      </w:r>
      <w:r>
        <w:t xml:space="preserve">, located on the same DNA strand, </w:t>
      </w:r>
      <w:r w:rsidRPr="004B14A4">
        <w:rPr>
          <w:i/>
        </w:rPr>
        <w:t>i.e.</w:t>
      </w:r>
      <w:r>
        <w:t xml:space="preserve"> encoding for a calcium/proton exchanger </w:t>
      </w:r>
      <w:r w:rsidR="00B03B10">
        <w:t xml:space="preserve">(CAX) </w:t>
      </w:r>
      <w:r>
        <w:t xml:space="preserve">and DUF5132 (Table </w:t>
      </w:r>
      <w:r w:rsidR="000C27C2">
        <w:t>2</w:t>
      </w:r>
      <w:r>
        <w:t xml:space="preserve">), displayed a strong positive correlation with the expression profile of </w:t>
      </w:r>
      <w:r w:rsidRPr="001466BB">
        <w:rPr>
          <w:i/>
        </w:rPr>
        <w:t>ccyA</w:t>
      </w:r>
      <w:r>
        <w:t xml:space="preserve"> (Figure </w:t>
      </w:r>
      <w:r w:rsidR="00B87904">
        <w:t>6</w:t>
      </w:r>
      <w:r>
        <w:t xml:space="preserve"> and </w:t>
      </w:r>
      <w:r w:rsidR="00B87904">
        <w:t>7</w:t>
      </w:r>
      <w:r>
        <w:t xml:space="preserve">). The expression profile of the gene </w:t>
      </w:r>
      <w:r w:rsidR="009A0530">
        <w:t xml:space="preserve">coding for a DUF454 family protein </w:t>
      </w:r>
      <w:r w:rsidR="009A0530">
        <w:rPr>
          <w:szCs w:val="21"/>
        </w:rPr>
        <w:t xml:space="preserve">(position -3 relatively to </w:t>
      </w:r>
      <w:r w:rsidR="009A0530" w:rsidRPr="00955136">
        <w:rPr>
          <w:i/>
          <w:szCs w:val="21"/>
        </w:rPr>
        <w:t>ccyA</w:t>
      </w:r>
      <w:r w:rsidR="009A0530">
        <w:rPr>
          <w:szCs w:val="21"/>
        </w:rPr>
        <w:t xml:space="preserve">; </w:t>
      </w:r>
      <w:r w:rsidR="00B969E1">
        <w:t>T</w:t>
      </w:r>
      <w:r>
        <w:t xml:space="preserve">able </w:t>
      </w:r>
      <w:r w:rsidR="000C27C2">
        <w:t>2</w:t>
      </w:r>
      <w:r>
        <w:t xml:space="preserve">), exhibited one of the strongest </w:t>
      </w:r>
      <w:r w:rsidR="00E04209">
        <w:t xml:space="preserve">positive </w:t>
      </w:r>
      <w:r>
        <w:t xml:space="preserve">correlations with the expression profile of </w:t>
      </w:r>
      <w:r w:rsidRPr="001466BB">
        <w:rPr>
          <w:i/>
        </w:rPr>
        <w:t>ccyA</w:t>
      </w:r>
      <w:r>
        <w:t xml:space="preserve"> (Figure </w:t>
      </w:r>
      <w:r w:rsidR="00B87904">
        <w:t>6</w:t>
      </w:r>
      <w:r>
        <w:t xml:space="preserve">), with a nearly identical expression profile (Figure </w:t>
      </w:r>
      <w:r w:rsidR="00B87904">
        <w:t>7</w:t>
      </w:r>
      <w:r>
        <w:t xml:space="preserve">). Finally, the expression profiles of two other genes, located at +10 and +5 genes with respect to </w:t>
      </w:r>
      <w:r w:rsidRPr="001466BB">
        <w:rPr>
          <w:i/>
        </w:rPr>
        <w:t>ccyA</w:t>
      </w:r>
      <w:r>
        <w:t xml:space="preserve"> showed a weaker but significant positive correlation with the expression profile of </w:t>
      </w:r>
      <w:r w:rsidRPr="001466BB">
        <w:rPr>
          <w:i/>
        </w:rPr>
        <w:t>ccyA</w:t>
      </w:r>
      <w:r>
        <w:t>. The gene at +10 was annotated as a glycosyltransferase family 4 protein</w:t>
      </w:r>
      <w:r w:rsidR="009A0530">
        <w:t>.</w:t>
      </w:r>
      <w:r>
        <w:t xml:space="preserve"> </w:t>
      </w:r>
      <w:r w:rsidR="009A0530">
        <w:t>T</w:t>
      </w:r>
      <w:r>
        <w:t>he gene at +5</w:t>
      </w:r>
      <w:r w:rsidR="009A0530">
        <w:t xml:space="preserve"> codes for a hypothetical protein predicted as </w:t>
      </w:r>
      <w:r w:rsidR="009A0530" w:rsidRPr="00955136">
        <w:rPr>
          <w:color w:val="000000"/>
          <w:szCs w:val="21"/>
        </w:rPr>
        <w:t>a long coiled-coil</w:t>
      </w:r>
      <w:r>
        <w:t xml:space="preserve"> (Table </w:t>
      </w:r>
      <w:r w:rsidR="000C27C2">
        <w:t>2</w:t>
      </w:r>
      <w:r>
        <w:t xml:space="preserve">). </w:t>
      </w:r>
    </w:p>
    <w:p w14:paraId="253A9B7F" w14:textId="24AA99F6" w:rsidR="00355946" w:rsidRDefault="001554D3" w:rsidP="00355946">
      <w:pPr>
        <w:pStyle w:val="PCJtext"/>
      </w:pPr>
      <w:r>
        <w:t>Moreover, p</w:t>
      </w:r>
      <w:r w:rsidR="00224409">
        <w:t xml:space="preserve">roteins involved in </w:t>
      </w:r>
      <w:r w:rsidR="00583B39">
        <w:t>calcium</w:t>
      </w:r>
      <w:r w:rsidR="00224409">
        <w:t xml:space="preserve"> transport and in CCM were searched in the genome of PCC 7806 (Table S</w:t>
      </w:r>
      <w:r w:rsidR="000C27C2">
        <w:t>4</w:t>
      </w:r>
      <w:r w:rsidR="00224409">
        <w:t>). In total, 2</w:t>
      </w:r>
      <w:r w:rsidR="00CA370E">
        <w:t>4</w:t>
      </w:r>
      <w:r w:rsidR="00224409">
        <w:t xml:space="preserve"> genes involved in CCM a</w:t>
      </w:r>
      <w:r w:rsidR="00CA370E">
        <w:t>nd/or</w:t>
      </w:r>
      <w:r w:rsidR="00224409">
        <w:t xml:space="preserve"> their homologs and 2</w:t>
      </w:r>
      <w:r w:rsidR="00CA370E">
        <w:t>4</w:t>
      </w:r>
      <w:r w:rsidR="00224409">
        <w:t xml:space="preserve"> genes involved in </w:t>
      </w:r>
      <w:r w:rsidR="00583B39">
        <w:t>calcium</w:t>
      </w:r>
      <w:r w:rsidR="00224409">
        <w:t xml:space="preserve"> passive or active transport and their homologs were identified. The expression patterns of </w:t>
      </w:r>
      <w:r w:rsidR="00122FDC">
        <w:t>seven</w:t>
      </w:r>
      <w:r w:rsidR="00224409">
        <w:t xml:space="preserve"> out of the 2</w:t>
      </w:r>
      <w:r w:rsidR="00CA370E">
        <w:t>4</w:t>
      </w:r>
      <w:r w:rsidR="00224409">
        <w:t xml:space="preserve"> genes involved in CCM were correlated negatively with the expression pattern of </w:t>
      </w:r>
      <w:r w:rsidR="00224409" w:rsidRPr="001466BB">
        <w:rPr>
          <w:i/>
        </w:rPr>
        <w:t>ccyA</w:t>
      </w:r>
      <w:r w:rsidR="00224409">
        <w:t xml:space="preserve">, whereas the expression patterns of </w:t>
      </w:r>
      <w:r w:rsidR="00122FDC">
        <w:t>five</w:t>
      </w:r>
      <w:r w:rsidR="00224409">
        <w:t xml:space="preserve"> of CCM genes </w:t>
      </w:r>
      <w:r w:rsidR="00E04209">
        <w:t xml:space="preserve">were </w:t>
      </w:r>
      <w:r w:rsidR="00224409">
        <w:t xml:space="preserve">positively correlated with the expression pattern of </w:t>
      </w:r>
      <w:r w:rsidR="00224409" w:rsidRPr="001466BB">
        <w:rPr>
          <w:i/>
        </w:rPr>
        <w:t>ccyA</w:t>
      </w:r>
      <w:r w:rsidR="00921336">
        <w:t xml:space="preserve"> (</w:t>
      </w:r>
      <w:r w:rsidR="00E04209">
        <w:t xml:space="preserve">Figure 6, in magenta; </w:t>
      </w:r>
      <w:r w:rsidR="00921336">
        <w:t>see Figure S</w:t>
      </w:r>
      <w:r w:rsidR="005A0DF5">
        <w:t>4</w:t>
      </w:r>
      <w:r w:rsidR="00CA370E">
        <w:t xml:space="preserve"> for a </w:t>
      </w:r>
      <w:r w:rsidR="004F5E65">
        <w:t xml:space="preserve">time </w:t>
      </w:r>
      <w:r w:rsidR="00CA370E">
        <w:t xml:space="preserve">plot of </w:t>
      </w:r>
      <w:r w:rsidR="004F5E65">
        <w:t xml:space="preserve">the </w:t>
      </w:r>
      <w:r w:rsidR="00CA370E">
        <w:t>expression of all CCM genes)</w:t>
      </w:r>
      <w:r w:rsidR="00224409">
        <w:t>. Among the 2</w:t>
      </w:r>
      <w:r w:rsidR="00CA370E">
        <w:t>4</w:t>
      </w:r>
      <w:r w:rsidR="00224409">
        <w:t xml:space="preserve"> genes involved in </w:t>
      </w:r>
      <w:r w:rsidR="00583B39">
        <w:t>calcium</w:t>
      </w:r>
      <w:r w:rsidR="00224409">
        <w:t xml:space="preserve"> transport, the expression patterns of </w:t>
      </w:r>
      <w:r w:rsidR="00211896">
        <w:t>five</w:t>
      </w:r>
      <w:r w:rsidR="00224409">
        <w:t xml:space="preserve"> of them were </w:t>
      </w:r>
      <w:r w:rsidR="00E04209">
        <w:t xml:space="preserve">negatively </w:t>
      </w:r>
      <w:r w:rsidR="00224409">
        <w:t xml:space="preserve">correlated with that of </w:t>
      </w:r>
      <w:r w:rsidR="00224409" w:rsidRPr="001466BB">
        <w:rPr>
          <w:i/>
        </w:rPr>
        <w:t>ccyA</w:t>
      </w:r>
      <w:r w:rsidR="00224409">
        <w:t xml:space="preserve">, while the expression patterns of </w:t>
      </w:r>
      <w:r w:rsidR="00122FDC">
        <w:t>ten</w:t>
      </w:r>
      <w:r w:rsidR="00224409">
        <w:t xml:space="preserve"> of them </w:t>
      </w:r>
      <w:r w:rsidR="00211896">
        <w:t>were</w:t>
      </w:r>
      <w:r w:rsidR="00224409">
        <w:t xml:space="preserve"> positively correlated with that of </w:t>
      </w:r>
      <w:r w:rsidR="00224409" w:rsidRPr="001466BB">
        <w:rPr>
          <w:i/>
        </w:rPr>
        <w:t>ccyA</w:t>
      </w:r>
      <w:r w:rsidR="00CA370E">
        <w:rPr>
          <w:i/>
        </w:rPr>
        <w:t xml:space="preserve"> </w:t>
      </w:r>
      <w:r w:rsidR="00CA370E">
        <w:t>(</w:t>
      </w:r>
      <w:r w:rsidR="00E04209">
        <w:t xml:space="preserve">Figure 6, in cyan except the </w:t>
      </w:r>
      <w:r w:rsidR="00E04209" w:rsidRPr="00E04209">
        <w:rPr>
          <w:i/>
        </w:rPr>
        <w:t>cax</w:t>
      </w:r>
      <w:r w:rsidR="00E04209">
        <w:t xml:space="preserve"> gene in green; </w:t>
      </w:r>
      <w:r w:rsidR="00CA370E">
        <w:t>see Figure S</w:t>
      </w:r>
      <w:r w:rsidR="005A0DF5">
        <w:t>5</w:t>
      </w:r>
      <w:r w:rsidR="00CA370E">
        <w:t xml:space="preserve"> for a plot of time expression of all “Ca genes”)</w:t>
      </w:r>
      <w:r w:rsidR="00224409">
        <w:t>.</w:t>
      </w:r>
    </w:p>
    <w:p w14:paraId="75F80D71" w14:textId="289E5FE6" w:rsidR="00355946" w:rsidRDefault="005774D9" w:rsidP="00355946">
      <w:pPr>
        <w:spacing w:line="276" w:lineRule="auto"/>
        <w:jc w:val="center"/>
      </w:pPr>
      <w:r>
        <w:rPr>
          <w:noProof/>
        </w:rPr>
        <w:drawing>
          <wp:inline distT="0" distB="0" distL="0" distR="0" wp14:anchorId="1D4D60A7" wp14:editId="5ED1D464">
            <wp:extent cx="2602491" cy="2880000"/>
            <wp:effectExtent l="0" t="0" r="7620" b="0"/>
            <wp:docPr id="6594" name="Picture 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 name="Picture 6594"/>
                    <pic:cNvPicPr/>
                  </pic:nvPicPr>
                  <pic:blipFill>
                    <a:blip r:embed="rId18"/>
                    <a:stretch>
                      <a:fillRect/>
                    </a:stretch>
                  </pic:blipFill>
                  <pic:spPr>
                    <a:xfrm>
                      <a:off x="0" y="0"/>
                      <a:ext cx="2602491" cy="2880000"/>
                    </a:xfrm>
                    <a:prstGeom prst="rect">
                      <a:avLst/>
                    </a:prstGeom>
                  </pic:spPr>
                </pic:pic>
              </a:graphicData>
            </a:graphic>
          </wp:inline>
        </w:drawing>
      </w:r>
      <w:ins w:id="192" w:author="Karim Benzerara" w:date="2024-11-26T17:19:00Z">
        <w:r w:rsidR="002D4B4B">
          <w:rPr>
            <w:noProof/>
          </w:rPr>
          <w:drawing>
            <wp:inline distT="0" distB="0" distL="0" distR="0" wp14:anchorId="24C75295" wp14:editId="2F33E072">
              <wp:extent cx="2647059" cy="2880000"/>
              <wp:effectExtent l="0" t="0" r="127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visedFigure6.tiff (RGB).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7059" cy="2880000"/>
                      </a:xfrm>
                      <a:prstGeom prst="rect">
                        <a:avLst/>
                      </a:prstGeom>
                    </pic:spPr>
                  </pic:pic>
                </a:graphicData>
              </a:graphic>
            </wp:inline>
          </w:drawing>
        </w:r>
      </w:ins>
      <w:r w:rsidR="00355946">
        <w:br w:type="textWrapping" w:clear="all"/>
      </w:r>
    </w:p>
    <w:p w14:paraId="6BE4A40F" w14:textId="215D61DD" w:rsidR="00355946" w:rsidRPr="00320853" w:rsidRDefault="00355946" w:rsidP="00355946">
      <w:pPr>
        <w:pStyle w:val="PCJcaptionfigure"/>
      </w:pPr>
      <w:r>
        <w:lastRenderedPageBreak/>
        <w:tab/>
      </w:r>
      <w:r w:rsidRPr="00A82864">
        <w:rPr>
          <w:b/>
        </w:rPr>
        <w:t xml:space="preserve">Figure </w:t>
      </w:r>
      <w:r>
        <w:rPr>
          <w:b/>
        </w:rPr>
        <w:t>6</w:t>
      </w:r>
      <w:r w:rsidRPr="00A82864">
        <w:t xml:space="preserve"> - </w:t>
      </w:r>
      <w:r w:rsidRPr="00355946">
        <w:rPr>
          <w:b/>
        </w:rPr>
        <w:t>CDS with a day/night expression pattern</w:t>
      </w:r>
      <w:r w:rsidR="00D22DA7">
        <w:rPr>
          <w:b/>
        </w:rPr>
        <w:t xml:space="preserve"> strongly</w:t>
      </w:r>
      <w:r w:rsidRPr="00355946">
        <w:rPr>
          <w:b/>
        </w:rPr>
        <w:t xml:space="preserve"> (anti-)correlated with that of </w:t>
      </w:r>
      <w:r w:rsidRPr="00355946">
        <w:rPr>
          <w:b/>
          <w:i/>
        </w:rPr>
        <w:t>ccyA</w:t>
      </w:r>
      <w:r w:rsidRPr="00355946">
        <w:rPr>
          <w:b/>
        </w:rPr>
        <w:t xml:space="preserve">. </w:t>
      </w:r>
      <w:r w:rsidRPr="00D22DA7">
        <w:t xml:space="preserve">The Pearson correlation coefficient (rho) is </w:t>
      </w:r>
      <w:r w:rsidR="00D22DA7">
        <w:t>highly</w:t>
      </w:r>
      <w:r w:rsidRPr="00D22DA7">
        <w:t xml:space="preserve"> negative for 706 CDS (left). </w:t>
      </w:r>
      <w:r w:rsidRPr="00355946">
        <w:t xml:space="preserve">The Pearson correlation coefficient is </w:t>
      </w:r>
      <w:r w:rsidR="00D22DA7">
        <w:t>highly</w:t>
      </w:r>
      <w:r w:rsidRPr="00355946">
        <w:t xml:space="preserve"> positive for 773 CDS (right). The distribution of correlation coefficients over the 4440 CDS is shown in Figure S</w:t>
      </w:r>
      <w:r w:rsidR="005A0DF5">
        <w:t>2</w:t>
      </w:r>
      <w:r w:rsidRPr="00355946">
        <w:t>. RefSeq accessions and annotations are indicated for the 3 CDS with the strongest negative and positive correlations (see Table S</w:t>
      </w:r>
      <w:r w:rsidR="000C27C2">
        <w:t>3</w:t>
      </w:r>
      <w:r w:rsidRPr="00355946">
        <w:t xml:space="preserve"> for details). CDS belonging to the carbon concentrating mechanism or the </w:t>
      </w:r>
      <w:r w:rsidR="00583B39">
        <w:t>calcium</w:t>
      </w:r>
      <w:r w:rsidRPr="00355946">
        <w:t xml:space="preserve"> transport system are represented as magenta and cyan dots, respectively. CDS located in the [-10, +10] neighborhood of </w:t>
      </w:r>
      <w:r w:rsidRPr="00355946">
        <w:rPr>
          <w:i/>
        </w:rPr>
        <w:t>ccyA</w:t>
      </w:r>
      <w:r w:rsidRPr="00355946">
        <w:t xml:space="preserve"> (Table </w:t>
      </w:r>
      <w:r w:rsidR="000C27C2">
        <w:t>2</w:t>
      </w:r>
      <w:r w:rsidRPr="00355946">
        <w:t xml:space="preserve"> and Figure 4) are represented by green and red dots (for positive and negative DNA strands, respectively). The </w:t>
      </w:r>
      <w:r w:rsidRPr="00355946">
        <w:rPr>
          <w:i/>
        </w:rPr>
        <w:t>cax</w:t>
      </w:r>
      <w:r w:rsidRPr="00355946">
        <w:t xml:space="preserve"> gene located at a genomic position of +1 from the </w:t>
      </w:r>
      <w:r w:rsidRPr="00355946">
        <w:rPr>
          <w:i/>
        </w:rPr>
        <w:t>ccyA</w:t>
      </w:r>
      <w:r w:rsidRPr="00355946">
        <w:t xml:space="preserve"> gene also belongs to the </w:t>
      </w:r>
      <w:r w:rsidR="00583B39">
        <w:t>calcium</w:t>
      </w:r>
      <w:r w:rsidRPr="00355946">
        <w:t xml:space="preserve"> transport system and appears in green (see</w:t>
      </w:r>
      <w:r>
        <w:t xml:space="preserve"> </w:t>
      </w:r>
      <w:r w:rsidRPr="00355946">
        <w:t>Table S</w:t>
      </w:r>
      <w:r w:rsidR="000C27C2">
        <w:t>4</w:t>
      </w:r>
      <w:r w:rsidRPr="00355946">
        <w:t xml:space="preserve"> for details).</w:t>
      </w:r>
    </w:p>
    <w:p w14:paraId="215ADA1C" w14:textId="4FB9EB03" w:rsidR="00355946" w:rsidRDefault="00D53D2D" w:rsidP="00355946">
      <w:pPr>
        <w:tabs>
          <w:tab w:val="left" w:pos="2780"/>
        </w:tabs>
        <w:ind w:left="851"/>
        <w:jc w:val="center"/>
      </w:pPr>
      <w:r>
        <w:rPr>
          <w:noProof/>
        </w:rPr>
        <mc:AlternateContent>
          <mc:Choice Requires="wpg">
            <w:drawing>
              <wp:inline distT="0" distB="0" distL="0" distR="0" wp14:anchorId="2A79B11A" wp14:editId="13D624C7">
                <wp:extent cx="3513175" cy="3148739"/>
                <wp:effectExtent l="0" t="0" r="0" b="0"/>
                <wp:docPr id="2" name="Groupe 2"/>
                <wp:cNvGraphicFramePr/>
                <a:graphic xmlns:a="http://schemas.openxmlformats.org/drawingml/2006/main">
                  <a:graphicData uri="http://schemas.microsoft.com/office/word/2010/wordprocessingGroup">
                    <wpg:wgp>
                      <wpg:cNvGrpSpPr/>
                      <wpg:grpSpPr>
                        <a:xfrm>
                          <a:off x="0" y="0"/>
                          <a:ext cx="3513175" cy="3148739"/>
                          <a:chOff x="0" y="0"/>
                          <a:chExt cx="3513175" cy="3148739"/>
                        </a:xfrm>
                      </wpg:grpSpPr>
                      <pic:pic xmlns:pic="http://schemas.openxmlformats.org/drawingml/2006/picture">
                        <pic:nvPicPr>
                          <pic:cNvPr id="3" name="Picture 180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64210" y="0"/>
                            <a:ext cx="3148965" cy="2879725"/>
                          </a:xfrm>
                          <a:prstGeom prst="rect">
                            <a:avLst/>
                          </a:prstGeom>
                        </pic:spPr>
                      </pic:pic>
                      <wps:wsp>
                        <wps:cNvPr id="4" name="Zone de texte 4"/>
                        <wps:cNvSpPr txBox="1"/>
                        <wps:spPr>
                          <a:xfrm>
                            <a:off x="0" y="581187"/>
                            <a:ext cx="381000" cy="1600200"/>
                          </a:xfrm>
                          <a:prstGeom prst="rect">
                            <a:avLst/>
                          </a:prstGeom>
                          <a:noFill/>
                          <a:ln w="6350">
                            <a:noFill/>
                          </a:ln>
                        </wps:spPr>
                        <wps:txbx>
                          <w:txbxContent>
                            <w:p w14:paraId="0558E098" w14:textId="77777777" w:rsidR="00D53D2D" w:rsidRPr="00311B96" w:rsidRDefault="00D53D2D" w:rsidP="00D53D2D">
                              <w:pPr>
                                <w:spacing w:after="160"/>
                                <w:rPr>
                                  <w:rFonts w:cs="Times New Roman"/>
                                </w:rPr>
                              </w:pPr>
                              <w:r w:rsidRPr="00311B96">
                                <w:rPr>
                                  <w:rFonts w:cs="Times New Roman"/>
                                </w:rPr>
                                <w:t>log</w:t>
                              </w:r>
                              <w:r w:rsidRPr="005637C5">
                                <w:rPr>
                                  <w:rFonts w:cs="Times New Roman"/>
                                  <w:vertAlign w:val="subscript"/>
                                </w:rPr>
                                <w:t>2</w:t>
                              </w:r>
                              <w:r w:rsidRPr="00311B96">
                                <w:rPr>
                                  <w:rFonts w:cs="Times New Roman"/>
                                </w:rPr>
                                <w:t>(normalized counts)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1325105" y="2843939"/>
                            <a:ext cx="1089660" cy="304800"/>
                          </a:xfrm>
                          <a:prstGeom prst="rect">
                            <a:avLst/>
                          </a:prstGeom>
                          <a:noFill/>
                          <a:ln w="6350">
                            <a:noFill/>
                          </a:ln>
                        </wps:spPr>
                        <wps:txbx>
                          <w:txbxContent>
                            <w:p w14:paraId="2BDB8A00" w14:textId="77777777" w:rsidR="00D53D2D" w:rsidRPr="00311B96" w:rsidRDefault="00D53D2D" w:rsidP="00D53D2D">
                              <w:pPr>
                                <w:spacing w:after="160"/>
                                <w:rPr>
                                  <w:rFonts w:cs="Times New Roman"/>
                                </w:rPr>
                              </w:pPr>
                              <w:r w:rsidRPr="00311B96">
                                <w:rPr>
                                  <w:rFonts w:cs="Times New Roman"/>
                                </w:rPr>
                                <w:t>Sampling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A79B11A" id="Groupe 2" o:spid="_x0000_s1185" style="width:276.65pt;height:247.95pt;mso-position-horizontal-relative:char;mso-position-vertical-relative:line" coordsize="35131,31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0" o:spid="_x0000_s1186" type="#_x0000_t75" style="position:absolute;left:3642;width:31489;height:28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">
                  <v:imagedata r:id="rId21" o:title=""/>
                </v:shape>
                <v:shape id="Zone de texte 4" o:spid="_x0000_s1187" type="#_x0000_t202" style="position:absolute;top:5811;width:3810;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" filled="f" stroked="f" strokeweight=".5pt">
                  <v:textbox style="layout-flow:vertical;mso-layout-flow-alt:bottom-to-top">
                    <w:txbxContent>
                      <w:p w14:paraId="0558E098" w14:textId="77777777" w:rsidR="00D53D2D" w:rsidRPr="00311B96" w:rsidRDefault="00D53D2D" w:rsidP="00D53D2D">
                        <w:pPr>
                          <w:spacing w:after="160"/>
                          <w:rPr>
                            <w:rFonts w:cs="Times New Roman"/>
                          </w:rPr>
                        </w:pPr>
                        <w:r w:rsidRPr="00311B96">
                          <w:rPr>
                            <w:rFonts w:cs="Times New Roman"/>
                          </w:rPr>
                          <w:t>log</w:t>
                        </w:r>
                        <w:r w:rsidRPr="005637C5">
                          <w:rPr>
                            <w:rFonts w:cs="Times New Roman"/>
                            <w:vertAlign w:val="subscript"/>
                          </w:rPr>
                          <w:t>2</w:t>
                        </w:r>
                        <w:r w:rsidRPr="00311B96">
                          <w:rPr>
                            <w:rFonts w:cs="Times New Roman"/>
                          </w:rPr>
                          <w:t>(normalized counts)</w:t>
                        </w:r>
                      </w:p>
                    </w:txbxContent>
                  </v:textbox>
                </v:shape>
                <v:shape id="Zone de texte 8" o:spid="_x0000_s1188" type="#_x0000_t202" style="position:absolute;left:13251;top:28439;width:108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BDB8A00" w14:textId="77777777" w:rsidR="00D53D2D" w:rsidRPr="00311B96" w:rsidRDefault="00D53D2D" w:rsidP="00D53D2D">
                        <w:pPr>
                          <w:spacing w:after="160"/>
                          <w:rPr>
                            <w:rFonts w:cs="Times New Roman"/>
                          </w:rPr>
                        </w:pPr>
                        <w:r w:rsidRPr="00311B96">
                          <w:rPr>
                            <w:rFonts w:cs="Times New Roman"/>
                          </w:rPr>
                          <w:t>Sampling time</w:t>
                        </w:r>
                      </w:p>
                    </w:txbxContent>
                  </v:textbox>
                </v:shape>
                <w10:anchorlock/>
              </v:group>
            </w:pict>
          </mc:Fallback>
        </mc:AlternateContent>
      </w:r>
    </w:p>
    <w:p w14:paraId="211C35EF" w14:textId="15F7B9B7" w:rsidR="007F6545" w:rsidRPr="00355946" w:rsidRDefault="00355946" w:rsidP="00355946">
      <w:pPr>
        <w:tabs>
          <w:tab w:val="left" w:pos="2780"/>
        </w:tabs>
        <w:ind w:left="851"/>
        <w:rPr>
          <w:rFonts w:asciiTheme="minorHAnsi" w:hAnsiTheme="minorHAnsi" w:cstheme="minorHAnsi"/>
          <w:sz w:val="18"/>
          <w:szCs w:val="18"/>
        </w:rPr>
        <w:sectPr w:rsidR="007F6545" w:rsidRPr="00355946" w:rsidSect="00CE127D">
          <w:headerReference w:type="first" r:id="rId22"/>
          <w:footerReference w:type="first" r:id="rId23"/>
          <w:type w:val="nextColumn"/>
          <w:pgSz w:w="11901" w:h="16817"/>
          <w:pgMar w:top="1440" w:right="1128" w:bottom="1440" w:left="1440" w:header="862" w:footer="709" w:gutter="0"/>
          <w:lnNumType w:countBy="1" w:restart="continuous"/>
          <w:cols w:space="708"/>
          <w:docGrid w:linePitch="360"/>
        </w:sectPr>
      </w:pPr>
      <w:r w:rsidRPr="00355946">
        <w:rPr>
          <w:rFonts w:asciiTheme="minorHAnsi" w:hAnsiTheme="minorHAnsi" w:cstheme="minorHAnsi"/>
          <w:b/>
          <w:sz w:val="18"/>
          <w:szCs w:val="18"/>
        </w:rPr>
        <w:t xml:space="preserve">Figure </w:t>
      </w:r>
      <w:r>
        <w:rPr>
          <w:rFonts w:asciiTheme="minorHAnsi" w:hAnsiTheme="minorHAnsi" w:cstheme="minorHAnsi"/>
          <w:b/>
          <w:sz w:val="18"/>
          <w:szCs w:val="18"/>
        </w:rPr>
        <w:t>7</w:t>
      </w:r>
      <w:r w:rsidRPr="00355946">
        <w:rPr>
          <w:rFonts w:asciiTheme="minorHAnsi" w:hAnsiTheme="minorHAnsi" w:cstheme="minorHAnsi"/>
          <w:sz w:val="18"/>
          <w:szCs w:val="18"/>
        </w:rPr>
        <w:t xml:space="preserve"> - </w:t>
      </w:r>
      <w:r w:rsidRPr="00355946">
        <w:rPr>
          <w:rFonts w:asciiTheme="minorHAnsi" w:hAnsiTheme="minorHAnsi" w:cstheme="minorHAnsi"/>
          <w:b/>
          <w:sz w:val="18"/>
          <w:szCs w:val="18"/>
        </w:rPr>
        <w:t xml:space="preserve">Abundance profiles of three genomic neighbors of </w:t>
      </w:r>
      <w:r w:rsidR="0034412D">
        <w:rPr>
          <w:rFonts w:asciiTheme="minorHAnsi" w:hAnsiTheme="minorHAnsi" w:cstheme="minorHAnsi"/>
          <w:b/>
          <w:sz w:val="18"/>
          <w:szCs w:val="18"/>
        </w:rPr>
        <w:t xml:space="preserve">the </w:t>
      </w:r>
      <w:proofErr w:type="spellStart"/>
      <w:r w:rsidRPr="00355946">
        <w:rPr>
          <w:rFonts w:asciiTheme="minorHAnsi" w:hAnsiTheme="minorHAnsi" w:cstheme="minorHAnsi"/>
          <w:b/>
          <w:i/>
          <w:sz w:val="18"/>
          <w:szCs w:val="18"/>
        </w:rPr>
        <w:t>ccyA</w:t>
      </w:r>
      <w:proofErr w:type="spellEnd"/>
      <w:r w:rsidRPr="00355946">
        <w:rPr>
          <w:rFonts w:asciiTheme="minorHAnsi" w:hAnsiTheme="minorHAnsi" w:cstheme="minorHAnsi"/>
          <w:b/>
          <w:sz w:val="18"/>
          <w:szCs w:val="18"/>
        </w:rPr>
        <w:t xml:space="preserve"> </w:t>
      </w:r>
      <w:r w:rsidR="0034412D">
        <w:rPr>
          <w:rFonts w:asciiTheme="minorHAnsi" w:hAnsiTheme="minorHAnsi" w:cstheme="minorHAnsi"/>
          <w:b/>
          <w:sz w:val="18"/>
          <w:szCs w:val="18"/>
        </w:rPr>
        <w:t xml:space="preserve">gene </w:t>
      </w:r>
      <w:r w:rsidRPr="00355946">
        <w:rPr>
          <w:rFonts w:asciiTheme="minorHAnsi" w:hAnsiTheme="minorHAnsi" w:cstheme="minorHAnsi"/>
          <w:b/>
          <w:sz w:val="18"/>
          <w:szCs w:val="18"/>
        </w:rPr>
        <w:t>during a day/night cycle.</w:t>
      </w:r>
      <w:r w:rsidRPr="00355946">
        <w:rPr>
          <w:rFonts w:asciiTheme="minorHAnsi" w:hAnsiTheme="minorHAnsi" w:cstheme="minorHAnsi"/>
          <w:sz w:val="18"/>
          <w:szCs w:val="18"/>
        </w:rPr>
        <w:t xml:space="preserve"> The CDS located at positions -3 (blue), -1 (purple) and +1 (orange) correspond to the </w:t>
      </w:r>
      <w:proofErr w:type="spellStart"/>
      <w:r w:rsidRPr="00355946">
        <w:rPr>
          <w:rFonts w:asciiTheme="minorHAnsi" w:hAnsiTheme="minorHAnsi" w:cstheme="minorHAnsi"/>
          <w:i/>
          <w:sz w:val="18"/>
          <w:szCs w:val="18"/>
        </w:rPr>
        <w:t>ccyA</w:t>
      </w:r>
      <w:proofErr w:type="spellEnd"/>
      <w:r w:rsidRPr="00355946">
        <w:rPr>
          <w:rFonts w:asciiTheme="minorHAnsi" w:hAnsiTheme="minorHAnsi" w:cstheme="minorHAnsi"/>
          <w:sz w:val="18"/>
          <w:szCs w:val="18"/>
        </w:rPr>
        <w:t xml:space="preserve"> neighbors with transcript abundance profiles the most correlated to </w:t>
      </w:r>
      <w:proofErr w:type="spellStart"/>
      <w:r w:rsidRPr="00355946">
        <w:rPr>
          <w:rFonts w:asciiTheme="minorHAnsi" w:hAnsiTheme="minorHAnsi" w:cstheme="minorHAnsi"/>
          <w:i/>
          <w:sz w:val="18"/>
          <w:szCs w:val="18"/>
        </w:rPr>
        <w:t>ccyA</w:t>
      </w:r>
      <w:proofErr w:type="spellEnd"/>
      <w:r w:rsidRPr="00355946">
        <w:rPr>
          <w:rFonts w:asciiTheme="minorHAnsi" w:hAnsiTheme="minorHAnsi" w:cstheme="minorHAnsi"/>
          <w:sz w:val="18"/>
          <w:szCs w:val="18"/>
        </w:rPr>
        <w:t xml:space="preserve"> transcript abundance profile: Pearson correlation coefficient of 0.97 (p-value=1.7e-15), 0.95 (p-value=8.0e-13), 0.94 (p-value=1.2e-11), respectively.</w:t>
      </w:r>
      <w:ins w:id="193" w:author="Karim Benzerara" w:date="2024-12-03T11:29:00Z">
        <w:r w:rsidR="000311DF">
          <w:rPr>
            <w:rFonts w:asciiTheme="minorHAnsi" w:hAnsiTheme="minorHAnsi" w:cstheme="minorHAnsi"/>
            <w:sz w:val="18"/>
            <w:szCs w:val="18"/>
          </w:rPr>
          <w:t xml:space="preserve"> S</w:t>
        </w:r>
        <w:r w:rsidR="000311DF" w:rsidRPr="000311DF">
          <w:rPr>
            <w:rFonts w:asciiTheme="minorHAnsi" w:hAnsiTheme="minorHAnsi" w:cstheme="minorHAnsi"/>
            <w:sz w:val="18"/>
            <w:szCs w:val="18"/>
          </w:rPr>
          <w:t xml:space="preserve">ee Methods section for </w:t>
        </w:r>
      </w:ins>
      <w:ins w:id="194" w:author="Karim Benzerara" w:date="2024-12-03T11:30:00Z">
        <w:r w:rsidR="000311DF">
          <w:rPr>
            <w:rFonts w:asciiTheme="minorHAnsi" w:hAnsiTheme="minorHAnsi" w:cstheme="minorHAnsi"/>
            <w:sz w:val="18"/>
            <w:szCs w:val="18"/>
          </w:rPr>
          <w:t>more details about how counts were normalized.</w:t>
        </w:r>
      </w:ins>
      <w:r w:rsidRPr="00355946">
        <w:rPr>
          <w:rFonts w:asciiTheme="minorHAnsi" w:hAnsiTheme="minorHAnsi" w:cstheme="minorHAnsi"/>
          <w:sz w:val="18"/>
          <w:szCs w:val="18"/>
        </w:rPr>
        <w:tab/>
      </w:r>
    </w:p>
    <w:p w14:paraId="3E4C50FF" w14:textId="77777777" w:rsidR="002B68D3" w:rsidRDefault="002B68D3" w:rsidP="00CE127D">
      <w:pPr>
        <w:pStyle w:val="PCJSection"/>
      </w:pPr>
      <w:bookmarkStart w:id="195" w:name="_Toc99629448"/>
      <w:r>
        <w:lastRenderedPageBreak/>
        <w:t>Discussion</w:t>
      </w:r>
      <w:bookmarkEnd w:id="195"/>
    </w:p>
    <w:p w14:paraId="10CC0E1F" w14:textId="7F603977" w:rsidR="00C65C53" w:rsidRDefault="00224409" w:rsidP="00CE127D">
      <w:pPr>
        <w:pStyle w:val="PCJtext"/>
      </w:pPr>
      <w:r w:rsidRPr="00224409">
        <w:t>The identification of a marker gene of iACC biomineralisation in cyanobacteria was a first step towards understanding the molecular mechanisms controlling the formation of these biomineral phases</w:t>
      </w:r>
      <w:r w:rsidR="00001AC4">
        <w:t xml:space="preserve"> </w:t>
      </w:r>
      <w:r w:rsidR="00001AC4" w:rsidRPr="00FB0618">
        <w:rPr>
          <w:rFonts w:ascii="Calibri" w:hAnsi="Calibri" w:cs="Calibri"/>
        </w:rPr>
        <w:t>(Benzerara et al., 2022)</w:t>
      </w:r>
      <w:r w:rsidRPr="00224409">
        <w:t>. However,</w:t>
      </w:r>
      <w:r w:rsidR="000F5AD1">
        <w:t xml:space="preserve"> up to</w:t>
      </w:r>
      <w:r w:rsidRPr="00224409">
        <w:t xml:space="preserve"> now, only the presence/absence of the gene </w:t>
      </w:r>
      <w:r w:rsidR="00B46704">
        <w:t xml:space="preserve">and the structural features of the </w:t>
      </w:r>
      <w:r w:rsidR="009A12D7">
        <w:t xml:space="preserve">encoded </w:t>
      </w:r>
      <w:r w:rsidR="00B46704">
        <w:t xml:space="preserve">protein </w:t>
      </w:r>
      <w:r w:rsidRPr="00224409">
        <w:t>ha</w:t>
      </w:r>
      <w:r w:rsidR="00B46704">
        <w:t>ve</w:t>
      </w:r>
      <w:r w:rsidRPr="00224409">
        <w:t xml:space="preserve"> been investigated</w:t>
      </w:r>
      <w:r w:rsidR="000F5AD1">
        <w:t xml:space="preserve"> </w:t>
      </w:r>
      <w:r w:rsidR="000F5AD1" w:rsidRPr="00FB0618">
        <w:rPr>
          <w:rFonts w:ascii="Calibri" w:hAnsi="Calibri" w:cs="Calibri"/>
        </w:rPr>
        <w:t>(Benzerara et al., 2022; Gaëtan et al., 2023</w:t>
      </w:r>
      <w:r w:rsidR="00B0305A">
        <w:rPr>
          <w:rFonts w:ascii="Calibri" w:hAnsi="Calibri" w:cs="Calibri"/>
        </w:rPr>
        <w:t>; Gaschignard et al., 2024</w:t>
      </w:r>
      <w:r w:rsidR="000F5AD1" w:rsidRPr="00FB0618">
        <w:rPr>
          <w:rFonts w:ascii="Calibri" w:hAnsi="Calibri" w:cs="Calibri"/>
        </w:rPr>
        <w:t>)</w:t>
      </w:r>
      <w:r w:rsidRPr="00224409">
        <w:t>. Here, we explored whether this marker gene is transcribed in an organism capable of forming iACC</w:t>
      </w:r>
      <w:r w:rsidR="00B46704">
        <w:t xml:space="preserve">, </w:t>
      </w:r>
      <w:r w:rsidRPr="00224409">
        <w:t>how this may be influenced by day</w:t>
      </w:r>
      <w:r w:rsidR="0034412D">
        <w:t>/</w:t>
      </w:r>
      <w:r w:rsidRPr="00224409">
        <w:t>night cycles</w:t>
      </w:r>
      <w:r w:rsidR="00B46704" w:rsidRPr="00B46704">
        <w:t xml:space="preserve"> </w:t>
      </w:r>
      <w:r w:rsidR="00B46704">
        <w:t>and how the expression of neighboring genes compares</w:t>
      </w:r>
      <w:r w:rsidRPr="00224409">
        <w:t>.</w:t>
      </w:r>
    </w:p>
    <w:p w14:paraId="2910B642" w14:textId="1C3B1D81" w:rsidR="00224409" w:rsidRDefault="00224409" w:rsidP="00224409">
      <w:pPr>
        <w:pStyle w:val="PCJtext"/>
      </w:pPr>
      <w:r>
        <w:t xml:space="preserve">Several tools can be used for assessing the transcription of a large number of genes within a genome, including DNA microarray and high-throughput RNA sequencing (RNAseq) </w:t>
      </w:r>
      <w:r w:rsidR="00FB0618" w:rsidRPr="00FB0618">
        <w:rPr>
          <w:rFonts w:ascii="Calibri" w:hAnsi="Calibri" w:cs="Calibri"/>
        </w:rPr>
        <w:t>(Wang et al., 2009)</w:t>
      </w:r>
      <w:r>
        <w:t xml:space="preserve">. Microarrays are limited by the use of probes: the number of studied genes remains limited by the available knowledge of the targeted genome. By contrast, RNAseq allows targeting all the mRNAs in a cell and has the advantage of </w:t>
      </w:r>
      <w:r w:rsidR="00421ECB">
        <w:t>measuring</w:t>
      </w:r>
      <w:r>
        <w:t xml:space="preserve"> the </w:t>
      </w:r>
      <w:r w:rsidR="00421ECB">
        <w:t>level</w:t>
      </w:r>
      <w:r>
        <w:t xml:space="preserve"> of transcriptional activity </w:t>
      </w:r>
      <w:r w:rsidR="00DB4448">
        <w:t>in</w:t>
      </w:r>
      <w:r>
        <w:t xml:space="preserve"> the organisms </w:t>
      </w:r>
      <w:r w:rsidR="00FB0618" w:rsidRPr="00FB0618">
        <w:rPr>
          <w:rFonts w:ascii="Calibri" w:hAnsi="Calibri" w:cs="Calibri"/>
        </w:rPr>
        <w:t>(Mantione et al., 2014)</w:t>
      </w:r>
      <w:r>
        <w:t>. Moreover, RNAseq can achieve higher resolution (</w:t>
      </w:r>
      <w:r w:rsidRPr="004B14A4">
        <w:rPr>
          <w:i/>
        </w:rPr>
        <w:t>i.e.</w:t>
      </w:r>
      <w:r>
        <w:t xml:space="preserve"> higher accuracy in the estimation of gene expression) than microarrays. Because this technique does not suffer </w:t>
      </w:r>
      <w:r w:rsidR="004F2411">
        <w:t xml:space="preserve">from </w:t>
      </w:r>
      <w:r>
        <w:t xml:space="preserve">microarray-based limitations such as background noise and saturation, it can also achieve a lower detection limit, and thus detect very low </w:t>
      </w:r>
      <w:r w:rsidR="002D6527">
        <w:t xml:space="preserve">gene </w:t>
      </w:r>
      <w:r>
        <w:t xml:space="preserve">expression </w:t>
      </w:r>
      <w:r w:rsidR="00FB0618" w:rsidRPr="00FB0618">
        <w:rPr>
          <w:rFonts w:ascii="Calibri" w:hAnsi="Calibri" w:cs="Calibri"/>
        </w:rPr>
        <w:t>(Zhao et al., 2014)</w:t>
      </w:r>
      <w:r>
        <w:t xml:space="preserve">. Straub et al. </w:t>
      </w:r>
      <w:r w:rsidR="00FB0618" w:rsidRPr="00FB0618">
        <w:rPr>
          <w:rFonts w:ascii="Calibri" w:hAnsi="Calibri" w:cs="Calibri"/>
        </w:rPr>
        <w:t>(2011)</w:t>
      </w:r>
      <w:r>
        <w:t xml:space="preserve"> already studied the expression of the whole genome of </w:t>
      </w:r>
      <w:r w:rsidR="00130086">
        <w:rPr>
          <w:i/>
        </w:rPr>
        <w:t>M.</w:t>
      </w:r>
      <w:r w:rsidRPr="00FB0618">
        <w:rPr>
          <w:i/>
        </w:rPr>
        <w:t xml:space="preserve"> aeruginosa</w:t>
      </w:r>
      <w:r>
        <w:t xml:space="preserve"> PCC 7806 over a 24-h day/night cycle, using DNA microarray. Using their publicly available dataset, we determined that the expression level of the </w:t>
      </w:r>
      <w:r w:rsidRPr="001466BB">
        <w:rPr>
          <w:i/>
        </w:rPr>
        <w:t>ccyA</w:t>
      </w:r>
      <w:r>
        <w:t xml:space="preserve"> gene (MIC_2500) was not significantly different from the background noise. Here, the use of RNA-seq on the same organism enabled the detection and analysis of the </w:t>
      </w:r>
      <w:r w:rsidRPr="001466BB">
        <w:rPr>
          <w:i/>
        </w:rPr>
        <w:t>ccyA</w:t>
      </w:r>
      <w:r>
        <w:t xml:space="preserve"> gene expression dynamics. Indeed, the expression level of </w:t>
      </w:r>
      <w:r w:rsidRPr="001466BB">
        <w:rPr>
          <w:i/>
        </w:rPr>
        <w:t>ccyA</w:t>
      </w:r>
      <w:r>
        <w:t xml:space="preserve"> in our dataset was above the mean expression of the 4440 genes of </w:t>
      </w:r>
      <w:r w:rsidRPr="00FB0618">
        <w:rPr>
          <w:i/>
        </w:rPr>
        <w:t>Microcystis</w:t>
      </w:r>
      <w:r>
        <w:t xml:space="preserve"> at all time and this was statistically significant for several time points </w:t>
      </w:r>
      <w:r w:rsidR="0049551D">
        <w:t>during</w:t>
      </w:r>
      <w:r>
        <w:t xml:space="preserve"> the night. We can thus conclude that the </w:t>
      </w:r>
      <w:r w:rsidRPr="001466BB">
        <w:rPr>
          <w:i/>
        </w:rPr>
        <w:t>ccyA</w:t>
      </w:r>
      <w:r>
        <w:t xml:space="preserve"> gene is clearly expressed in an iACC-forming strain. </w:t>
      </w:r>
    </w:p>
    <w:p w14:paraId="012CDD9E" w14:textId="729FA210" w:rsidR="00224409" w:rsidRDefault="00224409" w:rsidP="00224409">
      <w:pPr>
        <w:pStyle w:val="PCJtext"/>
      </w:pPr>
      <w:r>
        <w:t xml:space="preserve">In line with </w:t>
      </w:r>
      <w:r w:rsidR="00C665E8">
        <w:t>the</w:t>
      </w:r>
      <w:r>
        <w:t xml:space="preserve"> study </w:t>
      </w:r>
      <w:r w:rsidR="00C665E8">
        <w:t xml:space="preserve">by </w:t>
      </w:r>
      <w:r w:rsidR="00C665E8" w:rsidRPr="00FB0618">
        <w:rPr>
          <w:rFonts w:ascii="Calibri" w:hAnsi="Calibri" w:cs="Calibri"/>
        </w:rPr>
        <w:t xml:space="preserve">Straub et al. </w:t>
      </w:r>
      <w:r w:rsidR="00C665E8">
        <w:rPr>
          <w:rFonts w:ascii="Calibri" w:hAnsi="Calibri" w:cs="Calibri"/>
        </w:rPr>
        <w:t>(</w:t>
      </w:r>
      <w:r w:rsidR="00C665E8" w:rsidRPr="00FB0618">
        <w:rPr>
          <w:rFonts w:ascii="Calibri" w:hAnsi="Calibri" w:cs="Calibri"/>
        </w:rPr>
        <w:t>2011</w:t>
      </w:r>
      <w:r w:rsidR="00C665E8">
        <w:rPr>
          <w:rFonts w:ascii="Calibri" w:hAnsi="Calibri" w:cs="Calibri"/>
        </w:rPr>
        <w:t xml:space="preserve">) </w:t>
      </w:r>
      <w:r>
        <w:t xml:space="preserve">on the dynamics of gene expression in </w:t>
      </w:r>
      <w:r w:rsidR="00FB0618" w:rsidRPr="00FB0618">
        <w:rPr>
          <w:i/>
        </w:rPr>
        <w:t>M.</w:t>
      </w:r>
      <w:r w:rsidRPr="00FB0618">
        <w:rPr>
          <w:i/>
        </w:rPr>
        <w:t xml:space="preserve"> aeruginosa</w:t>
      </w:r>
      <w:r>
        <w:t xml:space="preserve"> PCC 7806, we found</w:t>
      </w:r>
      <w:r w:rsidR="00C665E8">
        <w:t>, as expected,</w:t>
      </w:r>
      <w:r>
        <w:t xml:space="preserve"> that the day/night cycle is an important factor driving variations in global gene expression </w:t>
      </w:r>
      <w:r w:rsidR="00D54F0D">
        <w:t>in</w:t>
      </w:r>
      <w:r>
        <w:t xml:space="preserve"> PCC</w:t>
      </w:r>
      <w:r w:rsidR="00011E6B">
        <w:t xml:space="preserve"> </w:t>
      </w:r>
      <w:r>
        <w:t xml:space="preserve">7806. Cyanobacteria have a highly defined circadian clock, and this day/night gene expression pattern has been demonstrated in several strains </w:t>
      </w:r>
      <w:r w:rsidR="00FB0618" w:rsidRPr="00FB0618">
        <w:rPr>
          <w:rFonts w:ascii="Calibri" w:hAnsi="Calibri" w:cs="Calibri"/>
        </w:rPr>
        <w:t xml:space="preserve">(Pattanayak </w:t>
      </w:r>
      <w:r w:rsidR="001350EF">
        <w:rPr>
          <w:rFonts w:ascii="Calibri" w:hAnsi="Calibri" w:cs="Calibri"/>
        </w:rPr>
        <w:t>&amp;</w:t>
      </w:r>
      <w:r w:rsidR="00FB0618" w:rsidRPr="00FB0618">
        <w:rPr>
          <w:rFonts w:ascii="Calibri" w:hAnsi="Calibri" w:cs="Calibri"/>
        </w:rPr>
        <w:t xml:space="preserve"> Rust, 2014; Stöckel et al., 2008; Zinser et al., 2009)</w:t>
      </w:r>
      <w:r>
        <w:t xml:space="preserve">. Straub et al. </w:t>
      </w:r>
      <w:r w:rsidR="00FB0618" w:rsidRPr="00FB0618">
        <w:rPr>
          <w:rFonts w:ascii="Calibri" w:hAnsi="Calibri" w:cs="Calibri"/>
        </w:rPr>
        <w:t>(2011)</w:t>
      </w:r>
      <w:r>
        <w:t xml:space="preserve"> showed that the metabolism of </w:t>
      </w:r>
      <w:r w:rsidRPr="00FB0618">
        <w:rPr>
          <w:i/>
        </w:rPr>
        <w:t>M. aeruginosa</w:t>
      </w:r>
      <w:r>
        <w:t xml:space="preserve"> undergoes compartmentalization between the light and dark periods. Specifically, during the light period, processes including carbon uptake, photosynthesis, and the reductive pentose phosphate pathway result in glycogen synthesis. Conversely, during the dark period, glycogen degradation, the oxidative pentose phosphate pathway, the </w:t>
      </w:r>
      <w:ins w:id="196" w:author="Karim Benzerara" w:date="2024-12-03T17:28:00Z">
        <w:r w:rsidR="00BA2D80">
          <w:t>tricarboxylic acid (</w:t>
        </w:r>
      </w:ins>
      <w:r>
        <w:t>TCA</w:t>
      </w:r>
      <w:ins w:id="197" w:author="Karim Benzerara" w:date="2024-12-03T17:28:00Z">
        <w:r w:rsidR="00BA2D80">
          <w:t>)</w:t>
        </w:r>
      </w:ins>
      <w:r>
        <w:t xml:space="preserve"> branched pathway, and ammonium uptake promote amino acid biosynthesis. Furthermore, the biosynthesis of secondary metabolites, such as microcystins, aeruginosin, and cyanopeptolin, predominantly occurs during the light period. </w:t>
      </w:r>
    </w:p>
    <w:p w14:paraId="313EAF7F" w14:textId="7358AEAA" w:rsidR="00224409" w:rsidRDefault="00224409" w:rsidP="00224409">
      <w:pPr>
        <w:pStyle w:val="PCJtext"/>
      </w:pPr>
      <w:r>
        <w:t xml:space="preserve">A clear day-night expression pattern was also observed for the </w:t>
      </w:r>
      <w:r w:rsidRPr="001466BB">
        <w:rPr>
          <w:i/>
        </w:rPr>
        <w:t>ccyA</w:t>
      </w:r>
      <w:r>
        <w:t xml:space="preserve"> gene: the expression was significantly higher than the average genome expression from the middle (2 am, t7_N) to the end of the night (7 am, t8_N). In all other time points of the 24-h cycle, the expression level of this gene did not statistically differ from the average expression of all genes. The gene is therefore overtranscribed </w:t>
      </w:r>
      <w:r w:rsidR="00122FDC">
        <w:t>during the second half of the night</w:t>
      </w:r>
      <w:r>
        <w:t xml:space="preserve">. While mRNA abundance provides valuable information about gene expression, it does not always directly correlate with the protein levels in the cell </w:t>
      </w:r>
      <w:r w:rsidR="00FB0618" w:rsidRPr="00FB0618">
        <w:rPr>
          <w:rFonts w:ascii="Calibri" w:hAnsi="Calibri" w:cs="Calibri"/>
        </w:rPr>
        <w:t>(Ingolia et al., 2009; Riba et al., 2019; Schwanhäusser et al., 2011)</w:t>
      </w:r>
      <w:r>
        <w:t xml:space="preserve">. Several factors, including translation, initiation and elongation rate </w:t>
      </w:r>
      <w:r w:rsidR="00FB0618" w:rsidRPr="00FB0618">
        <w:rPr>
          <w:rFonts w:ascii="Calibri" w:hAnsi="Calibri" w:cs="Calibri"/>
        </w:rPr>
        <w:t>(Riba et al., 2019)</w:t>
      </w:r>
      <w:r>
        <w:t xml:space="preserve">, post-translational modifications, protein stability, and degradation rates </w:t>
      </w:r>
      <w:r w:rsidR="00FB0618" w:rsidRPr="00FB0618">
        <w:rPr>
          <w:rFonts w:ascii="Calibri" w:hAnsi="Calibri" w:cs="Calibri"/>
        </w:rPr>
        <w:t>(Christiano et al., 2014; Gancedo et al., 1982)</w:t>
      </w:r>
      <w:r>
        <w:t xml:space="preserve"> may impact the relationship between mRNA abundance and protein content. As such, it is difficult to infer the abundance of calcyanin at a given time from the transcript expression level only. </w:t>
      </w:r>
      <w:r w:rsidR="00122FDC">
        <w:t>However, o</w:t>
      </w:r>
      <w:r>
        <w:t>ne can speculate that the protein may be more produced during the second part of the night, and remain at an optimal abundance during the day when it may most function. In the future, direct measurements of the protein abundance should be performed using proteomics in order to quantify the calcyanin content in cells.</w:t>
      </w:r>
      <w:ins w:id="198" w:author="Karim Benzerara" w:date="2024-12-01T14:44:00Z">
        <w:r w:rsidR="00C90389">
          <w:t xml:space="preserve"> Last, </w:t>
        </w:r>
      </w:ins>
      <w:ins w:id="199" w:author="Karim Benzerara" w:date="2024-12-01T14:45:00Z">
        <w:r w:rsidR="00C90389" w:rsidRPr="00C90389">
          <w:t xml:space="preserve">Straub et al. (2011) mentioned that the metabolism of </w:t>
        </w:r>
        <w:r w:rsidR="00C90389" w:rsidRPr="003C40CC">
          <w:rPr>
            <w:i/>
          </w:rPr>
          <w:t>M. aeruginosa</w:t>
        </w:r>
        <w:r w:rsidR="00C90389" w:rsidRPr="00C90389">
          <w:t xml:space="preserve"> is compartmentalized between the light and the dark period</w:t>
        </w:r>
        <w:r w:rsidR="00C90389">
          <w:t xml:space="preserve">. </w:t>
        </w:r>
      </w:ins>
      <w:ins w:id="200" w:author="Karim Benzerara" w:date="2024-12-01T14:46:00Z">
        <w:r w:rsidR="00C90389">
          <w:t>For example, d</w:t>
        </w:r>
      </w:ins>
      <w:ins w:id="201" w:author="Karim Benzerara" w:date="2024-12-01T14:45:00Z">
        <w:r w:rsidR="00C90389">
          <w:t>uring the latter,</w:t>
        </w:r>
        <w:r w:rsidR="00C90389" w:rsidRPr="00C90389">
          <w:t xml:space="preserve"> </w:t>
        </w:r>
      </w:ins>
      <w:ins w:id="202" w:author="Karim Benzerara" w:date="2024-12-01T14:46:00Z">
        <w:r w:rsidR="00C90389" w:rsidRPr="00C90389">
          <w:t>amino acid biosynthesis</w:t>
        </w:r>
        <w:r w:rsidR="00C90389">
          <w:t xml:space="preserve"> is promoted by</w:t>
        </w:r>
        <w:r w:rsidR="00C90389" w:rsidRPr="00C90389">
          <w:t xml:space="preserve"> </w:t>
        </w:r>
      </w:ins>
      <w:ins w:id="203" w:author="Karim Benzerara" w:date="2024-12-01T14:45:00Z">
        <w:r w:rsidR="00C90389" w:rsidRPr="00C90389">
          <w:t xml:space="preserve">glycogen degradation, the oxidative pentose phosphate pathway, the TCA </w:t>
        </w:r>
        <w:r w:rsidR="00C90389" w:rsidRPr="00C90389">
          <w:lastRenderedPageBreak/>
          <w:t xml:space="preserve">branched pathway and ammonium uptake promote. </w:t>
        </w:r>
      </w:ins>
      <w:ins w:id="204" w:author="Karim Benzerara" w:date="2024-12-01T14:46:00Z">
        <w:r w:rsidR="00C90389">
          <w:t>This</w:t>
        </w:r>
      </w:ins>
      <w:ins w:id="205" w:author="Karim Benzerara" w:date="2024-12-01T14:47:00Z">
        <w:r w:rsidR="00C90389">
          <w:t xml:space="preserve"> illustrates that </w:t>
        </w:r>
      </w:ins>
      <w:ins w:id="206" w:author="Karim Benzerara" w:date="2024-12-01T14:48:00Z">
        <w:r w:rsidR="00C90389">
          <w:t xml:space="preserve">seeing </w:t>
        </w:r>
        <w:r w:rsidR="00C90389" w:rsidRPr="003C40CC">
          <w:rPr>
            <w:i/>
          </w:rPr>
          <w:t>ccyA</w:t>
        </w:r>
        <w:r w:rsidR="00C90389">
          <w:t xml:space="preserve"> expression at its strongest</w:t>
        </w:r>
      </w:ins>
      <w:ins w:id="207" w:author="Karim Benzerara" w:date="2024-12-01T14:46:00Z">
        <w:r w:rsidR="00C90389">
          <w:t xml:space="preserve"> </w:t>
        </w:r>
      </w:ins>
      <w:ins w:id="208" w:author="Karim Benzerara" w:date="2024-12-01T14:48:00Z">
        <w:r w:rsidR="00C90389" w:rsidRPr="00C90389">
          <w:t xml:space="preserve">at the end of the dark period </w:t>
        </w:r>
      </w:ins>
      <w:ins w:id="209" w:author="Karim Benzerara" w:date="2024-12-01T14:49:00Z">
        <w:r w:rsidR="00C90389">
          <w:t>is not particularly</w:t>
        </w:r>
      </w:ins>
      <w:ins w:id="210" w:author="Karim Benzerara" w:date="2024-12-01T14:48:00Z">
        <w:r w:rsidR="00C90389">
          <w:t xml:space="preserve"> surprising</w:t>
        </w:r>
      </w:ins>
      <w:ins w:id="211" w:author="Karim Benzerara" w:date="2024-12-01T14:49:00Z">
        <w:r w:rsidR="00C90389">
          <w:t xml:space="preserve"> energetically-wise</w:t>
        </w:r>
      </w:ins>
      <w:ins w:id="212" w:author="Karim Benzerara" w:date="2024-12-01T14:48:00Z">
        <w:r w:rsidR="00C90389">
          <w:t>.</w:t>
        </w:r>
      </w:ins>
    </w:p>
    <w:p w14:paraId="4CDF5E59" w14:textId="77777777" w:rsidR="00224409" w:rsidRDefault="00224409" w:rsidP="00224409">
      <w:pPr>
        <w:pStyle w:val="PCJtext"/>
      </w:pPr>
      <w:r>
        <w:t>Interestingly, we showed that a Ca</w:t>
      </w:r>
      <w:r w:rsidRPr="001466BB">
        <w:rPr>
          <w:vertAlign w:val="superscript"/>
        </w:rPr>
        <w:t>2+</w:t>
      </w:r>
      <w:r>
        <w:t>/H</w:t>
      </w:r>
      <w:r w:rsidRPr="001466BB">
        <w:rPr>
          <w:vertAlign w:val="superscript"/>
        </w:rPr>
        <w:t>+</w:t>
      </w:r>
      <w:r>
        <w:t xml:space="preserve"> antiporter (</w:t>
      </w:r>
      <w:r w:rsidRPr="001466BB">
        <w:rPr>
          <w:i/>
        </w:rPr>
        <w:t>cax</w:t>
      </w:r>
      <w:r>
        <w:t xml:space="preserve"> gene) and two DUF-containing proteins were not only directly co-localized upstream and downstream of </w:t>
      </w:r>
      <w:r w:rsidRPr="001466BB">
        <w:rPr>
          <w:i/>
        </w:rPr>
        <w:t>ccyA</w:t>
      </w:r>
      <w:r>
        <w:t xml:space="preserve">, on the same DNA brand but they were also co-expressed with </w:t>
      </w:r>
      <w:r w:rsidRPr="001466BB">
        <w:rPr>
          <w:i/>
        </w:rPr>
        <w:t>ccyA</w:t>
      </w:r>
      <w:r>
        <w:t xml:space="preserve">. This suggests that those three genes could be part of a functioning unit of DNA that could be transcribed together into a single mRNA strand, </w:t>
      </w:r>
      <w:r w:rsidRPr="004B14A4">
        <w:rPr>
          <w:i/>
        </w:rPr>
        <w:t>i.e.</w:t>
      </w:r>
      <w:r>
        <w:t xml:space="preserve"> an operon, and may play a concerted role in iACC formation. </w:t>
      </w:r>
    </w:p>
    <w:p w14:paraId="79AD997F" w14:textId="66488326" w:rsidR="002C3580" w:rsidRDefault="00224409" w:rsidP="00224409">
      <w:pPr>
        <w:pStyle w:val="PCJtext"/>
      </w:pPr>
      <w:r>
        <w:t xml:space="preserve">The process of iACC formation necessitates the accumulation of calcium ions at concentrations higher than the cytosolic concentrations typically measured in cells </w:t>
      </w:r>
      <w:r w:rsidR="007F1841" w:rsidRPr="007F1841">
        <w:rPr>
          <w:rFonts w:ascii="Calibri" w:hAnsi="Calibri" w:cs="Calibri"/>
        </w:rPr>
        <w:t>(Cam et al., 2015)</w:t>
      </w:r>
      <w:r>
        <w:t xml:space="preserve">. Therefore, it may be suggested that the protein encoded by the </w:t>
      </w:r>
      <w:r w:rsidRPr="007F1841">
        <w:rPr>
          <w:i/>
        </w:rPr>
        <w:t>cax</w:t>
      </w:r>
      <w:r>
        <w:t xml:space="preserve"> gene is involved in the build-up of these accumulations. However, the functioning of CAX proteins raises questions. Indeed, the single Ca</w:t>
      </w:r>
      <w:r w:rsidRPr="007F1841">
        <w:rPr>
          <w:vertAlign w:val="superscript"/>
        </w:rPr>
        <w:t>2+</w:t>
      </w:r>
      <w:r>
        <w:t>/H</w:t>
      </w:r>
      <w:r w:rsidRPr="007F1841">
        <w:rPr>
          <w:vertAlign w:val="superscript"/>
        </w:rPr>
        <w:t>+</w:t>
      </w:r>
      <w:r>
        <w:t xml:space="preserve"> exchanger found in </w:t>
      </w:r>
      <w:r w:rsidRPr="007F1841">
        <w:rPr>
          <w:i/>
        </w:rPr>
        <w:t>Synechocystis</w:t>
      </w:r>
      <w:r>
        <w:t xml:space="preserve"> PCC 6803 has been shown to be located in the plasma membrane and </w:t>
      </w:r>
      <w:r w:rsidR="00B04FE7">
        <w:t xml:space="preserve">to </w:t>
      </w:r>
      <w:r>
        <w:t>catalyz</w:t>
      </w:r>
      <w:r w:rsidR="00B04FE7">
        <w:t>e</w:t>
      </w:r>
      <w:r>
        <w:t xml:space="preserve"> Ca</w:t>
      </w:r>
      <w:r w:rsidRPr="007F1841">
        <w:rPr>
          <w:vertAlign w:val="superscript"/>
        </w:rPr>
        <w:t xml:space="preserve">2+ </w:t>
      </w:r>
      <w:r>
        <w:t xml:space="preserve">efflux out of the cells </w:t>
      </w:r>
      <w:r w:rsidR="007F1841" w:rsidRPr="007F1841">
        <w:rPr>
          <w:rFonts w:ascii="Calibri" w:hAnsi="Calibri" w:cs="Calibri"/>
        </w:rPr>
        <w:t>(Waditee et al., 2004)</w:t>
      </w:r>
      <w:r>
        <w:t>. By contrast, it has been suggested that CAX proteins in plants may have different locations and efflux Ca</w:t>
      </w:r>
      <w:r w:rsidRPr="007F1841">
        <w:rPr>
          <w:vertAlign w:val="superscript"/>
        </w:rPr>
        <w:t>2+</w:t>
      </w:r>
      <w:r>
        <w:t xml:space="preserve"> from the cytoplasm either to the extracellular space or to intracellular vacuoles </w:t>
      </w:r>
      <w:r w:rsidR="007F1841" w:rsidRPr="007F1841">
        <w:rPr>
          <w:rFonts w:ascii="Calibri" w:hAnsi="Calibri" w:cs="Calibri"/>
        </w:rPr>
        <w:t>(Shigaki et al., 2006)</w:t>
      </w:r>
      <w:r>
        <w:t xml:space="preserve">. </w:t>
      </w:r>
      <w:r w:rsidR="00E91775">
        <w:t xml:space="preserve">Investigating further the similarities/dissimilarities of the CAX protein of </w:t>
      </w:r>
      <w:r w:rsidR="00E91775" w:rsidRPr="007F1841">
        <w:rPr>
          <w:i/>
        </w:rPr>
        <w:t>M. aeruginosa</w:t>
      </w:r>
      <w:r w:rsidR="00E91775">
        <w:t xml:space="preserve"> PCC 7806 with already known CAX proteins and l</w:t>
      </w:r>
      <w:r>
        <w:t xml:space="preserve">ocating these transporters within </w:t>
      </w:r>
      <w:r w:rsidRPr="007F1841">
        <w:rPr>
          <w:i/>
        </w:rPr>
        <w:t>M. aeruginosa</w:t>
      </w:r>
      <w:r>
        <w:t xml:space="preserve"> PCC 7806 cells would therefore be crucial to better understand their potential involvement in iACC formation. </w:t>
      </w:r>
    </w:p>
    <w:p w14:paraId="040343BE" w14:textId="0825C589" w:rsidR="00B46704" w:rsidRDefault="00B46704" w:rsidP="00224409">
      <w:pPr>
        <w:pStyle w:val="PCJtext"/>
      </w:pPr>
      <w:r w:rsidRPr="00B46704">
        <w:t xml:space="preserve">The </w:t>
      </w:r>
      <w:r w:rsidR="00122FDC">
        <w:t xml:space="preserve">gene </w:t>
      </w:r>
      <w:r w:rsidR="0082643A">
        <w:t>en</w:t>
      </w:r>
      <w:r w:rsidR="00122FDC">
        <w:t xml:space="preserve">coding a </w:t>
      </w:r>
      <w:r w:rsidRPr="00B46704">
        <w:t>DUF454 protein that co-localize</w:t>
      </w:r>
      <w:r>
        <w:t>s</w:t>
      </w:r>
      <w:r w:rsidR="007F36AD">
        <w:t xml:space="preserve"> (</w:t>
      </w:r>
      <w:r w:rsidR="007F36AD">
        <w:rPr>
          <w:szCs w:val="21"/>
        </w:rPr>
        <w:t xml:space="preserve">position -3 relatively to </w:t>
      </w:r>
      <w:r w:rsidR="007F36AD" w:rsidRPr="00955136">
        <w:rPr>
          <w:i/>
          <w:szCs w:val="21"/>
        </w:rPr>
        <w:t>ccyA</w:t>
      </w:r>
      <w:r w:rsidR="007F36AD">
        <w:rPr>
          <w:szCs w:val="21"/>
        </w:rPr>
        <w:t>)</w:t>
      </w:r>
      <w:r>
        <w:t xml:space="preserve"> and co-expresses</w:t>
      </w:r>
      <w:r w:rsidRPr="00B46704">
        <w:t xml:space="preserve"> with </w:t>
      </w:r>
      <w:r w:rsidRPr="00B46704">
        <w:rPr>
          <w:i/>
        </w:rPr>
        <w:t>ccya</w:t>
      </w:r>
      <w:r w:rsidRPr="00B46704">
        <w:t xml:space="preserve"> is particularly interesting</w:t>
      </w:r>
      <w:r w:rsidR="007F36AD">
        <w:t>. Indeed,</w:t>
      </w:r>
      <w:r w:rsidRPr="00B46704">
        <w:t xml:space="preserve"> we show here that </w:t>
      </w:r>
      <w:r w:rsidR="0082643A">
        <w:t xml:space="preserve">this </w:t>
      </w:r>
      <w:r w:rsidR="0082643A" w:rsidRPr="00B46704">
        <w:t xml:space="preserve">DUF454 protein </w:t>
      </w:r>
      <w:r w:rsidRPr="00B46704">
        <w:t xml:space="preserve">bears </w:t>
      </w:r>
      <w:r w:rsidR="001221E2" w:rsidRPr="00B46704">
        <w:t>a CoBaHMA (after Conserved Basic residues HMA) domain (</w:t>
      </w:r>
      <w:r w:rsidR="001221E2">
        <w:rPr>
          <w:rFonts w:ascii="Calibri" w:hAnsi="Calibri" w:cs="Calibri"/>
        </w:rPr>
        <w:t>Gaschignard</w:t>
      </w:r>
      <w:r w:rsidR="001221E2" w:rsidRPr="00B46704">
        <w:rPr>
          <w:rFonts w:ascii="Calibri" w:hAnsi="Calibri" w:cs="Calibri"/>
        </w:rPr>
        <w:t xml:space="preserve"> et al., 202</w:t>
      </w:r>
      <w:r w:rsidR="001221E2">
        <w:rPr>
          <w:rFonts w:ascii="Calibri" w:hAnsi="Calibri" w:cs="Calibri"/>
        </w:rPr>
        <w:t>4</w:t>
      </w:r>
      <w:r w:rsidR="001221E2" w:rsidRPr="00B46704">
        <w:t>)</w:t>
      </w:r>
      <w:r w:rsidRPr="00B46704">
        <w:t xml:space="preserve">. Strikingly, the calcyanins of many cyanobacteria are </w:t>
      </w:r>
      <w:r w:rsidR="0082643A">
        <w:t xml:space="preserve">similarly </w:t>
      </w:r>
      <w:r w:rsidRPr="00B46704">
        <w:t xml:space="preserve">composed of a CoBaHMA domain in their N-terminal region and a C-terminal three-fold repeat of a long glycine zipper motif conserved in all iACC-forming cyanobacteria (Benzerara et al 2022). </w:t>
      </w:r>
      <w:r w:rsidR="0082643A">
        <w:t>This is not the case for</w:t>
      </w:r>
      <w:r w:rsidRPr="00B46704">
        <w:t xml:space="preserve"> the calcyanins of </w:t>
      </w:r>
      <w:r w:rsidRPr="00B46704">
        <w:rPr>
          <w:i/>
        </w:rPr>
        <w:t>Microcystis</w:t>
      </w:r>
      <w:r w:rsidR="0082643A">
        <w:rPr>
          <w:i/>
        </w:rPr>
        <w:t xml:space="preserve">, </w:t>
      </w:r>
      <w:r w:rsidR="0082643A" w:rsidRPr="0082643A">
        <w:t>which</w:t>
      </w:r>
      <w:r w:rsidRPr="00B46704">
        <w:t xml:space="preserve"> </w:t>
      </w:r>
      <w:r w:rsidR="0082643A">
        <w:t xml:space="preserve">does not contain </w:t>
      </w:r>
      <w:r w:rsidR="0082643A" w:rsidRPr="00B46704">
        <w:t>a CoBaHMA domain</w:t>
      </w:r>
      <w:r w:rsidR="0082643A">
        <w:t xml:space="preserve"> but instead</w:t>
      </w:r>
      <w:r w:rsidR="0082643A" w:rsidRPr="00B46704">
        <w:t xml:space="preserve"> </w:t>
      </w:r>
      <w:r w:rsidRPr="00B46704">
        <w:t>display</w:t>
      </w:r>
      <w:r w:rsidR="0082643A">
        <w:t>s</w:t>
      </w:r>
      <w:r w:rsidRPr="00B46704">
        <w:t xml:space="preserve"> an unknown domain in their N-terminal region. Since the discovery of the calcyanin family, it has been surprising to observe such a broad diversity in their N-terminal domains despite an expected common function. Here, although we still ignore the function of calcyanin, the discovery of a CoBaHMA-encoding gene neighboring the </w:t>
      </w:r>
      <w:r w:rsidRPr="00B46704">
        <w:rPr>
          <w:i/>
        </w:rPr>
        <w:t>ccyA</w:t>
      </w:r>
      <w:r w:rsidRPr="00B46704">
        <w:t xml:space="preserve"> gene suggests that </w:t>
      </w:r>
      <w:r w:rsidR="0082643A" w:rsidRPr="0082643A">
        <w:rPr>
          <w:i/>
        </w:rPr>
        <w:t>Microcystis</w:t>
      </w:r>
      <w:r w:rsidR="0082643A">
        <w:t xml:space="preserve"> calcyanin</w:t>
      </w:r>
      <w:r w:rsidRPr="00B46704">
        <w:t xml:space="preserve"> may work in concert with other proteins, including </w:t>
      </w:r>
      <w:r w:rsidR="0082643A">
        <w:t xml:space="preserve">a </w:t>
      </w:r>
      <w:r w:rsidR="0082643A" w:rsidRPr="00B46704">
        <w:t>DUF454 protein</w:t>
      </w:r>
      <w:r w:rsidRPr="00B46704">
        <w:t xml:space="preserve"> and resulting in a </w:t>
      </w:r>
      <w:r w:rsidRPr="001350EF">
        <w:t xml:space="preserve">protein complex with a possibly similar architecture in </w:t>
      </w:r>
      <w:r w:rsidRPr="001350EF">
        <w:rPr>
          <w:i/>
        </w:rPr>
        <w:t>Microcystis</w:t>
      </w:r>
      <w:r w:rsidRPr="001350EF">
        <w:t xml:space="preserve"> and other iACC-forming cyanobacteria.  </w:t>
      </w:r>
      <w:r w:rsidR="007F36AD" w:rsidRPr="001350EF">
        <w:t>Moreover, t</w:t>
      </w:r>
      <w:r w:rsidRPr="001350EF">
        <w:t xml:space="preserve">he presence in the </w:t>
      </w:r>
      <w:r w:rsidR="0079485D" w:rsidRPr="001350EF">
        <w:t xml:space="preserve">close </w:t>
      </w:r>
      <w:r w:rsidRPr="001350EF">
        <w:t>genomic neighborhood</w:t>
      </w:r>
      <w:r w:rsidR="0079485D" w:rsidRPr="001350EF">
        <w:t xml:space="preserve"> of </w:t>
      </w:r>
      <w:r w:rsidR="0079485D" w:rsidRPr="001350EF">
        <w:rPr>
          <w:i/>
        </w:rPr>
        <w:t>ccyA</w:t>
      </w:r>
      <w:r w:rsidRPr="001350EF">
        <w:t xml:space="preserve"> of genes encoding for another protein of the CoBaHMA family</w:t>
      </w:r>
      <w:r w:rsidR="0079485D" w:rsidRPr="001350EF">
        <w:t xml:space="preserve"> (-2 position relative to </w:t>
      </w:r>
      <w:r w:rsidR="0079485D" w:rsidRPr="001350EF">
        <w:rPr>
          <w:i/>
        </w:rPr>
        <w:t>ccyA</w:t>
      </w:r>
      <w:r w:rsidR="0079485D" w:rsidRPr="001350EF">
        <w:t>)</w:t>
      </w:r>
      <w:r w:rsidRPr="001350EF">
        <w:t>, as well as proteins possessing a GlyZip-like motif</w:t>
      </w:r>
      <w:r w:rsidR="0079485D" w:rsidRPr="001350EF">
        <w:t xml:space="preserve"> (+7 and +8 positions relative to </w:t>
      </w:r>
      <w:r w:rsidR="0079485D" w:rsidRPr="001350EF">
        <w:rPr>
          <w:i/>
        </w:rPr>
        <w:t>ccyA</w:t>
      </w:r>
      <w:r w:rsidR="0079485D" w:rsidRPr="001350EF">
        <w:t>)</w:t>
      </w:r>
      <w:r w:rsidRPr="001350EF">
        <w:t xml:space="preserve"> relatively similar to the GlyZip motif in the C-ter domain of calcyanins additional</w:t>
      </w:r>
      <w:r w:rsidR="0079485D" w:rsidRPr="001350EF">
        <w:t>ly</w:t>
      </w:r>
      <w:r w:rsidRPr="001350EF">
        <w:t xml:space="preserve"> suggest</w:t>
      </w:r>
      <w:r w:rsidR="0079485D" w:rsidRPr="001350EF">
        <w:t>s the possibility of complementary roles of these proteins for a function to identify.</w:t>
      </w:r>
    </w:p>
    <w:p w14:paraId="6D36E5BE" w14:textId="235036A7" w:rsidR="00224409" w:rsidDel="009B5907" w:rsidRDefault="00224409" w:rsidP="009B5907">
      <w:pPr>
        <w:pStyle w:val="PCJtext"/>
        <w:rPr>
          <w:del w:id="213" w:author="Karim Benzerara" w:date="2024-12-01T15:59:00Z"/>
        </w:rPr>
      </w:pPr>
      <w:r>
        <w:t xml:space="preserve">Moreover, building upon the approach followed by De Wever et al. </w:t>
      </w:r>
      <w:r w:rsidR="006466BF" w:rsidRPr="006466BF">
        <w:rPr>
          <w:rFonts w:ascii="Calibri" w:hAnsi="Calibri" w:cs="Calibri"/>
        </w:rPr>
        <w:t>(2019)</w:t>
      </w:r>
      <w:r>
        <w:t xml:space="preserve">, we conducted a comprehensive search for annotated genes involved in CCM and calcium transport, as well as their homologous counterparts in the genome of </w:t>
      </w:r>
      <w:r w:rsidRPr="006466BF">
        <w:rPr>
          <w:i/>
        </w:rPr>
        <w:t>M. aeruginosa</w:t>
      </w:r>
      <w:r>
        <w:t xml:space="preserve"> PCC 7806. Firstly, a greater number of genes associated with CCM or their homologs appeared to be expressed preferentially during the day instead of night</w:t>
      </w:r>
      <w:r w:rsidR="0079412D">
        <w:t xml:space="preserve"> (nine </w:t>
      </w:r>
      <w:r w:rsidR="0079412D" w:rsidRPr="00C93060">
        <w:rPr>
          <w:i/>
        </w:rPr>
        <w:t>vs</w:t>
      </w:r>
      <w:r w:rsidR="0079412D">
        <w:t xml:space="preserve"> four, respectively)</w:t>
      </w:r>
      <w:r>
        <w:t xml:space="preserve">, compared with genes associated with </w:t>
      </w:r>
      <w:r w:rsidR="00583B39">
        <w:t>calcium</w:t>
      </w:r>
      <w:r>
        <w:t xml:space="preserve"> transport</w:t>
      </w:r>
      <w:r w:rsidR="00C93060">
        <w:t xml:space="preserve"> (three </w:t>
      </w:r>
      <w:r w:rsidR="00C93060" w:rsidRPr="00C93060">
        <w:rPr>
          <w:i/>
        </w:rPr>
        <w:t>vs</w:t>
      </w:r>
      <w:r w:rsidR="00C93060">
        <w:t xml:space="preserve"> </w:t>
      </w:r>
      <w:r w:rsidR="00C665E8">
        <w:t>nine</w:t>
      </w:r>
      <w:r w:rsidR="00C93060">
        <w:t>, respectively) (Table S</w:t>
      </w:r>
      <w:r w:rsidR="000C27C2">
        <w:t>4</w:t>
      </w:r>
      <w:r w:rsidR="00C93060">
        <w:t>)</w:t>
      </w:r>
      <w:r>
        <w:t xml:space="preserve">. Similarly, Straub et al. </w:t>
      </w:r>
      <w:r w:rsidR="001466BB" w:rsidRPr="001466BB">
        <w:rPr>
          <w:rFonts w:ascii="Calibri" w:hAnsi="Calibri" w:cs="Calibri"/>
        </w:rPr>
        <w:t>(2011)</w:t>
      </w:r>
      <w:r>
        <w:t xml:space="preserve"> showed that the transcript abundance of CCM genes showed a peak in expression just after the night/day transition and then a rapid decrease after the day/night transition. The elevated concentration of CO</w:t>
      </w:r>
      <w:r w:rsidRPr="001466BB">
        <w:rPr>
          <w:vertAlign w:val="subscript"/>
        </w:rPr>
        <w:t>2</w:t>
      </w:r>
      <w:r>
        <w:t xml:space="preserve"> in carboxysomes resulting from the CCM is a way to improve </w:t>
      </w:r>
      <w:r w:rsidR="00CE6EB2">
        <w:t>carbon fixation</w:t>
      </w:r>
      <w:r>
        <w:t xml:space="preserve"> </w:t>
      </w:r>
      <w:r w:rsidR="006466BF" w:rsidRPr="006466BF">
        <w:rPr>
          <w:rFonts w:ascii="Calibri" w:hAnsi="Calibri" w:cs="Calibri"/>
        </w:rPr>
        <w:t>(Price and Howitt, 2011)</w:t>
      </w:r>
      <w:r>
        <w:t>. The expression of CCM genes during the day is therefore expected. Yet, among the 2</w:t>
      </w:r>
      <w:r w:rsidR="00622363">
        <w:t>4</w:t>
      </w:r>
      <w:r>
        <w:t xml:space="preserve"> genes identified as involved or potentially involved in CCM</w:t>
      </w:r>
      <w:r w:rsidRPr="00622363">
        <w:t>, 5</w:t>
      </w:r>
      <w:r>
        <w:t xml:space="preserve"> had an expression pattern positively correlated with that of </w:t>
      </w:r>
      <w:r w:rsidRPr="001466BB">
        <w:rPr>
          <w:i/>
        </w:rPr>
        <w:t>ccyA</w:t>
      </w:r>
      <w:r>
        <w:t xml:space="preserve">, </w:t>
      </w:r>
      <w:r w:rsidRPr="004B14A4">
        <w:rPr>
          <w:i/>
        </w:rPr>
        <w:t>i.e.</w:t>
      </w:r>
      <w:r>
        <w:t xml:space="preserve"> maximum at night</w:t>
      </w:r>
      <w:r w:rsidR="00622363">
        <w:t xml:space="preserve"> (Table S</w:t>
      </w:r>
      <w:r w:rsidR="000C27C2">
        <w:t>4</w:t>
      </w:r>
      <w:r w:rsidR="00622363">
        <w:t>)</w:t>
      </w:r>
      <w:r>
        <w:t xml:space="preserve">. Notably, two of these genes </w:t>
      </w:r>
      <w:r w:rsidR="006466BF">
        <w:t>(</w:t>
      </w:r>
      <w:del w:id="214" w:author="Karim Benzerara" w:date="2024-12-03T18:34:00Z">
        <w:r w:rsidRPr="006466BF" w:rsidDel="00F76797">
          <w:rPr>
            <w:i/>
          </w:rPr>
          <w:delText>CmpC</w:delText>
        </w:r>
        <w:r w:rsidDel="00F76797">
          <w:delText xml:space="preserve"> </w:delText>
        </w:r>
      </w:del>
      <w:ins w:id="215" w:author="Karim Benzerara" w:date="2024-12-03T18:34:00Z">
        <w:r w:rsidR="00F76797">
          <w:rPr>
            <w:i/>
          </w:rPr>
          <w:t>c</w:t>
        </w:r>
        <w:r w:rsidR="00F76797" w:rsidRPr="006466BF">
          <w:rPr>
            <w:i/>
          </w:rPr>
          <w:t>mpC</w:t>
        </w:r>
        <w:r w:rsidR="00F76797">
          <w:t xml:space="preserve"> </w:t>
        </w:r>
      </w:ins>
      <w:r>
        <w:t xml:space="preserve">and </w:t>
      </w:r>
      <w:del w:id="216" w:author="Karim Benzerara" w:date="2024-12-03T18:34:00Z">
        <w:r w:rsidRPr="006466BF" w:rsidDel="00F76797">
          <w:rPr>
            <w:i/>
          </w:rPr>
          <w:delText>CmpD</w:delText>
        </w:r>
      </w:del>
      <w:ins w:id="217" w:author="Karim Benzerara" w:date="2024-12-03T18:34:00Z">
        <w:r w:rsidR="00F76797">
          <w:rPr>
            <w:i/>
          </w:rPr>
          <w:t>c</w:t>
        </w:r>
        <w:r w:rsidR="00F76797" w:rsidRPr="006466BF">
          <w:rPr>
            <w:i/>
          </w:rPr>
          <w:t>mpD</w:t>
        </w:r>
      </w:ins>
      <w:r w:rsidR="006466BF">
        <w:t>) encode</w:t>
      </w:r>
      <w:r>
        <w:t xml:space="preserve"> two subunits of the inorganic carbon transporter BCT1 involved in the cyanobacterial CCM </w:t>
      </w:r>
      <w:r w:rsidR="006466BF" w:rsidRPr="006466BF">
        <w:rPr>
          <w:rFonts w:ascii="Calibri" w:hAnsi="Calibri" w:cs="Calibri"/>
        </w:rPr>
        <w:t xml:space="preserve">(Price </w:t>
      </w:r>
      <w:r w:rsidR="001350EF">
        <w:rPr>
          <w:rFonts w:ascii="Calibri" w:hAnsi="Calibri" w:cs="Calibri"/>
        </w:rPr>
        <w:t>&amp;</w:t>
      </w:r>
      <w:r w:rsidR="006466BF" w:rsidRPr="006466BF">
        <w:rPr>
          <w:rFonts w:ascii="Calibri" w:hAnsi="Calibri" w:cs="Calibri"/>
        </w:rPr>
        <w:t xml:space="preserve"> Howitt, 2011)</w:t>
      </w:r>
      <w:r>
        <w:t>. BCT1 is a high-affinity but low-flux HCO</w:t>
      </w:r>
      <w:r w:rsidRPr="006466BF">
        <w:rPr>
          <w:vertAlign w:val="subscript"/>
        </w:rPr>
        <w:t>3</w:t>
      </w:r>
      <w:r w:rsidRPr="001466BB">
        <w:rPr>
          <w:vertAlign w:val="superscript"/>
        </w:rPr>
        <w:t>-</w:t>
      </w:r>
      <w:r>
        <w:t xml:space="preserve"> transporter. It is composed of </w:t>
      </w:r>
      <w:r w:rsidR="00C665E8">
        <w:t>four</w:t>
      </w:r>
      <w:r>
        <w:t xml:space="preserve"> subunits, and among them, CmpC and CmpD are extrinsic cytoplasmic proteins that possess binding sites for </w:t>
      </w:r>
      <w:r w:rsidRPr="00071074">
        <w:t xml:space="preserve">ATP </w:t>
      </w:r>
      <w:r w:rsidR="006466BF" w:rsidRPr="00071074">
        <w:rPr>
          <w:rFonts w:ascii="Calibri" w:hAnsi="Calibri" w:cs="Calibri"/>
        </w:rPr>
        <w:t xml:space="preserve">(Price </w:t>
      </w:r>
      <w:r w:rsidR="001350EF">
        <w:rPr>
          <w:rFonts w:ascii="Calibri" w:hAnsi="Calibri" w:cs="Calibri"/>
        </w:rPr>
        <w:t>&amp;</w:t>
      </w:r>
      <w:r w:rsidR="006466BF" w:rsidRPr="00071074">
        <w:rPr>
          <w:rFonts w:ascii="Calibri" w:hAnsi="Calibri" w:cs="Calibri"/>
        </w:rPr>
        <w:t xml:space="preserve"> Howitt, 2011)</w:t>
      </w:r>
      <w:r w:rsidRPr="00071074">
        <w:t xml:space="preserve">. </w:t>
      </w:r>
      <w:del w:id="218" w:author="Karim Benzerara" w:date="2024-12-03T19:04:00Z">
        <w:r w:rsidR="00C665E8" w:rsidRPr="00071074" w:rsidDel="003A1666">
          <w:delText>T</w:delText>
        </w:r>
        <w:r w:rsidRPr="00071074" w:rsidDel="003A1666">
          <w:delText xml:space="preserve">he co-expression of these </w:delText>
        </w:r>
        <w:r w:rsidR="00C665E8" w:rsidRPr="00071074" w:rsidDel="003A1666">
          <w:delText>five</w:delText>
        </w:r>
        <w:r w:rsidRPr="00071074" w:rsidDel="003A1666">
          <w:delText xml:space="preserve"> genes with </w:delText>
        </w:r>
        <w:r w:rsidRPr="00071074" w:rsidDel="003A1666">
          <w:rPr>
            <w:i/>
          </w:rPr>
          <w:delText>ccyA</w:delText>
        </w:r>
        <w:r w:rsidRPr="00071074" w:rsidDel="003A1666">
          <w:delText xml:space="preserve"> </w:delText>
        </w:r>
        <w:r w:rsidR="00DC35D9" w:rsidDel="003A1666">
          <w:delText>suggest</w:delText>
        </w:r>
        <w:r w:rsidRPr="00071074" w:rsidDel="003A1666">
          <w:delText xml:space="preserve"> that they </w:delText>
        </w:r>
        <w:r w:rsidR="00C86047" w:rsidDel="003A1666">
          <w:delText>may be</w:delText>
        </w:r>
        <w:r w:rsidRPr="00071074" w:rsidDel="003A1666">
          <w:delText xml:space="preserve"> bicarbonate transporters</w:delText>
        </w:r>
      </w:del>
      <w:del w:id="219" w:author="Karim Benzerara" w:date="2024-12-03T19:00:00Z">
        <w:r w:rsidRPr="00071074" w:rsidDel="003A1666">
          <w:delText xml:space="preserve"> </w:delText>
        </w:r>
      </w:del>
      <w:del w:id="220" w:author="Karim Benzerara" w:date="2024-12-03T19:04:00Z">
        <w:r w:rsidRPr="00071074" w:rsidDel="003A1666">
          <w:delText xml:space="preserve">feeding iACC biomineralization. </w:delText>
        </w:r>
      </w:del>
      <w:del w:id="221" w:author="Karim Benzerara" w:date="2024-12-03T19:05:00Z">
        <w:r w:rsidRPr="00071074" w:rsidDel="003A1666">
          <w:delText>Alternatively, i</w:delText>
        </w:r>
      </w:del>
      <w:ins w:id="222" w:author="Karim Benzerara" w:date="2024-12-03T19:05:00Z">
        <w:r w:rsidR="003A1666">
          <w:t>I</w:t>
        </w:r>
      </w:ins>
      <w:r w:rsidRPr="00071074">
        <w:t xml:space="preserve">t has been shown that the </w:t>
      </w:r>
      <w:del w:id="223" w:author="Karim Benzerara" w:date="2024-12-03T19:08:00Z">
        <w:r w:rsidRPr="00071074" w:rsidDel="00334ABD">
          <w:delText xml:space="preserve">gene </w:delText>
        </w:r>
      </w:del>
      <w:r w:rsidRPr="00071074">
        <w:t xml:space="preserve">expression of these genes in </w:t>
      </w:r>
      <w:r w:rsidRPr="00071074">
        <w:rPr>
          <w:i/>
        </w:rPr>
        <w:t>M. aeruginosa</w:t>
      </w:r>
      <w:r w:rsidRPr="00071074">
        <w:t xml:space="preserve"> PCC 7806 depends on the ambient pCO</w:t>
      </w:r>
      <w:r w:rsidRPr="00071074">
        <w:rPr>
          <w:vertAlign w:val="subscript"/>
        </w:rPr>
        <w:t>2</w:t>
      </w:r>
      <w:r w:rsidRPr="00071074">
        <w:t xml:space="preserve"> </w:t>
      </w:r>
      <w:r w:rsidR="006466BF" w:rsidRPr="00071074">
        <w:rPr>
          <w:rFonts w:ascii="Calibri" w:hAnsi="Calibri" w:cs="Calibri"/>
        </w:rPr>
        <w:t>(Sandrini et al., 2015)</w:t>
      </w:r>
      <w:r w:rsidRPr="00071074">
        <w:t>. Notably, under high pCO</w:t>
      </w:r>
      <w:r w:rsidRPr="00071074">
        <w:rPr>
          <w:vertAlign w:val="subscript"/>
        </w:rPr>
        <w:t>2</w:t>
      </w:r>
      <w:r w:rsidRPr="00071074">
        <w:t xml:space="preserve"> conditions</w:t>
      </w:r>
      <w:r w:rsidR="00071074" w:rsidRPr="00071074">
        <w:t xml:space="preserve"> (1450 ppm in their experiments)</w:t>
      </w:r>
      <w:r w:rsidRPr="00071074">
        <w:t xml:space="preserve">, the expression of high-affinity bicarbonate uptake systems (notably </w:t>
      </w:r>
      <w:r w:rsidRPr="00071074">
        <w:rPr>
          <w:i/>
        </w:rPr>
        <w:t>cmpA</w:t>
      </w:r>
      <w:r w:rsidRPr="00071074">
        <w:t xml:space="preserve">, </w:t>
      </w:r>
      <w:r w:rsidR="006466BF" w:rsidRPr="00071074">
        <w:rPr>
          <w:i/>
        </w:rPr>
        <w:t>cmp</w:t>
      </w:r>
      <w:r w:rsidRPr="00071074">
        <w:rPr>
          <w:i/>
        </w:rPr>
        <w:t>B</w:t>
      </w:r>
      <w:r w:rsidRPr="00071074">
        <w:t xml:space="preserve">, and </w:t>
      </w:r>
      <w:r w:rsidR="006466BF" w:rsidRPr="00071074">
        <w:rPr>
          <w:i/>
        </w:rPr>
        <w:t>cmp</w:t>
      </w:r>
      <w:r w:rsidRPr="00071074">
        <w:rPr>
          <w:i/>
        </w:rPr>
        <w:t>C</w:t>
      </w:r>
      <w:r w:rsidRPr="00071074">
        <w:t xml:space="preserve"> gene</w:t>
      </w:r>
      <w:r w:rsidR="006466BF" w:rsidRPr="00071074">
        <w:t>s</w:t>
      </w:r>
      <w:r w:rsidRPr="00071074">
        <w:t>) is down-regulated, and cells shift towards CO</w:t>
      </w:r>
      <w:r w:rsidRPr="00071074">
        <w:rPr>
          <w:vertAlign w:val="subscript"/>
        </w:rPr>
        <w:t>2</w:t>
      </w:r>
      <w:r w:rsidRPr="00071074">
        <w:t xml:space="preserve"> and low-affinity bicarbonate uptake</w:t>
      </w:r>
      <w:r w:rsidR="00071074" w:rsidRPr="00071074">
        <w:t xml:space="preserve"> compared with </w:t>
      </w:r>
      <w:r w:rsidR="00C86047">
        <w:t xml:space="preserve">cells grown </w:t>
      </w:r>
      <w:r w:rsidR="00C86047">
        <w:lastRenderedPageBreak/>
        <w:t xml:space="preserve">under </w:t>
      </w:r>
      <w:r w:rsidR="00071074" w:rsidRPr="00071074">
        <w:t>low pCO</w:t>
      </w:r>
      <w:r w:rsidR="00071074" w:rsidRPr="00C86047">
        <w:rPr>
          <w:vertAlign w:val="subscript"/>
        </w:rPr>
        <w:t>2</w:t>
      </w:r>
      <w:r w:rsidR="00071074" w:rsidRPr="00071074">
        <w:t xml:space="preserve"> conditions (200 ppm) that the authors considered as C</w:t>
      </w:r>
      <w:r w:rsidR="00071074" w:rsidRPr="00071074">
        <w:rPr>
          <w:vertAlign w:val="subscript"/>
        </w:rPr>
        <w:t>i</w:t>
      </w:r>
      <w:r w:rsidR="00071074" w:rsidRPr="00071074">
        <w:t>-limited</w:t>
      </w:r>
      <w:r w:rsidRPr="00071074">
        <w:t>. For the production of the transcriptomes that we studied here, pCO</w:t>
      </w:r>
      <w:r w:rsidRPr="00071074">
        <w:rPr>
          <w:vertAlign w:val="subscript"/>
        </w:rPr>
        <w:t>2</w:t>
      </w:r>
      <w:r w:rsidRPr="00071074">
        <w:t xml:space="preserve"> was not regulated nor monitored, and the change of expression in CCM-involved genes such as </w:t>
      </w:r>
      <w:r w:rsidRPr="00071074">
        <w:rPr>
          <w:i/>
        </w:rPr>
        <w:t>cmpD</w:t>
      </w:r>
      <w:r w:rsidRPr="00071074">
        <w:t xml:space="preserve"> and </w:t>
      </w:r>
      <w:r w:rsidR="006466BF" w:rsidRPr="00071074">
        <w:rPr>
          <w:i/>
        </w:rPr>
        <w:t>cmp</w:t>
      </w:r>
      <w:r w:rsidRPr="00071074">
        <w:rPr>
          <w:i/>
        </w:rPr>
        <w:t>C</w:t>
      </w:r>
      <w:r w:rsidRPr="00071074">
        <w:t xml:space="preserve"> could be due to changes in pCO</w:t>
      </w:r>
      <w:r w:rsidRPr="00071074">
        <w:rPr>
          <w:vertAlign w:val="subscript"/>
        </w:rPr>
        <w:t>2</w:t>
      </w:r>
      <w:r w:rsidRPr="00071074">
        <w:t xml:space="preserve"> conditions during day/night transitions</w:t>
      </w:r>
      <w:r w:rsidR="00C86047">
        <w:t>, even if there are expected to be lower than in the Sandrini et al. (2015)’s study</w:t>
      </w:r>
      <w:r w:rsidRPr="00071074">
        <w:t>.</w:t>
      </w:r>
      <w:ins w:id="224" w:author="Karim Benzerara" w:date="2024-12-04T09:07:00Z">
        <w:r w:rsidR="005F4065">
          <w:t xml:space="preserve"> Moreover, we note that </w:t>
        </w:r>
        <w:r w:rsidR="006B6B5B">
          <w:t xml:space="preserve">cmpA and cmpB were </w:t>
        </w:r>
      </w:ins>
      <w:ins w:id="225" w:author="Karim Benzerara" w:date="2024-12-04T09:15:00Z">
        <w:r w:rsidR="006B6B5B">
          <w:t xml:space="preserve">more expressed during the day. Therefore, </w:t>
        </w:r>
      </w:ins>
      <w:ins w:id="226" w:author="Karim Benzerara" w:date="2024-12-04T09:16:00Z">
        <w:r w:rsidR="006B6B5B">
          <w:t>the potential v</w:t>
        </w:r>
      </w:ins>
      <w:ins w:id="227" w:author="Karim Benzerara" w:date="2024-12-04T09:17:00Z">
        <w:r w:rsidR="006B6B5B">
          <w:t>ariation of the BCT1</w:t>
        </w:r>
        <w:r w:rsidR="00BF5210">
          <w:t xml:space="preserve"> activity over a diel cycle remains to be ascertained.</w:t>
        </w:r>
      </w:ins>
      <w:ins w:id="228" w:author="Karim Benzerara" w:date="2024-12-03T18:45:00Z">
        <w:r w:rsidR="0002056C">
          <w:t xml:space="preserve"> </w:t>
        </w:r>
      </w:ins>
      <w:del w:id="229" w:author="Karim Benzerara" w:date="2024-12-03T18:48:00Z">
        <w:r w:rsidRPr="00071074" w:rsidDel="0002056C">
          <w:delText xml:space="preserve"> </w:delText>
        </w:r>
      </w:del>
      <w:r w:rsidRPr="00071074">
        <w:t>In future studies</w:t>
      </w:r>
      <w:r w:rsidR="00331A66" w:rsidRPr="00071074">
        <w:t>,</w:t>
      </w:r>
      <w:r w:rsidRPr="00071074">
        <w:t xml:space="preserve"> exploring </w:t>
      </w:r>
      <w:ins w:id="230" w:author="Karim Benzerara" w:date="2024-12-03T19:05:00Z">
        <w:r w:rsidR="003A1666">
          <w:t>whether t</w:t>
        </w:r>
        <w:r w:rsidR="003A1666" w:rsidRPr="00071074">
          <w:t>he co-expression of the five genes</w:t>
        </w:r>
        <w:r w:rsidR="003A1666">
          <w:t xml:space="preserve"> involved in CCM</w:t>
        </w:r>
        <w:r w:rsidR="003A1666" w:rsidRPr="00071074">
          <w:t xml:space="preserve"> with </w:t>
        </w:r>
        <w:r w:rsidR="003A1666" w:rsidRPr="00071074">
          <w:rPr>
            <w:i/>
          </w:rPr>
          <w:t>ccyA</w:t>
        </w:r>
        <w:r w:rsidR="003A1666" w:rsidRPr="00071074">
          <w:t xml:space="preserve"> </w:t>
        </w:r>
      </w:ins>
      <w:ins w:id="231" w:author="Karim Benzerara" w:date="2024-12-03T19:06:00Z">
        <w:r w:rsidR="003A1666">
          <w:t>may play a role in</w:t>
        </w:r>
      </w:ins>
      <w:ins w:id="232" w:author="Karim Benzerara" w:date="2024-12-03T19:05:00Z">
        <w:r w:rsidR="003A1666" w:rsidRPr="00071074">
          <w:t xml:space="preserve"> iACC biomineralization</w:t>
        </w:r>
      </w:ins>
      <w:ins w:id="233" w:author="Karim Benzerara" w:date="2024-12-03T19:06:00Z">
        <w:r w:rsidR="003A1666">
          <w:t xml:space="preserve"> would be </w:t>
        </w:r>
      </w:ins>
      <w:ins w:id="234" w:author="Karim Benzerara" w:date="2024-12-03T19:09:00Z">
        <w:r w:rsidR="00334ABD">
          <w:t>interesting</w:t>
        </w:r>
      </w:ins>
      <w:del w:id="235" w:author="Karim Benzerara" w:date="2024-12-03T19:07:00Z">
        <w:r w:rsidRPr="00071074" w:rsidDel="003A1666">
          <w:delText>the molecular controls of biomineralization</w:delText>
        </w:r>
      </w:del>
      <w:r w:rsidRPr="00071074">
        <w:t>,</w:t>
      </w:r>
      <w:ins w:id="236" w:author="Karim Benzerara" w:date="2024-12-03T19:07:00Z">
        <w:r w:rsidR="003A1666">
          <w:t xml:space="preserve"> </w:t>
        </w:r>
      </w:ins>
      <w:ins w:id="237" w:author="Karim Benzerara" w:date="2024-12-04T09:17:00Z">
        <w:r w:rsidR="00BF5210">
          <w:t>and should includ</w:t>
        </w:r>
      </w:ins>
      <w:ins w:id="238" w:author="Karim Benzerara" w:date="2024-12-04T09:18:00Z">
        <w:r w:rsidR="00BF5210">
          <w:t>e</w:t>
        </w:r>
      </w:ins>
      <w:r w:rsidRPr="00071074">
        <w:t xml:space="preserve"> a special focus on </w:t>
      </w:r>
      <w:del w:id="239" w:author="Karim Benzerara" w:date="2024-12-03T19:07:00Z">
        <w:r w:rsidRPr="00071074" w:rsidDel="003A1666">
          <w:delText xml:space="preserve">these </w:delText>
        </w:r>
      </w:del>
      <w:ins w:id="240" w:author="Karim Benzerara" w:date="2024-12-03T19:07:00Z">
        <w:r w:rsidR="003A1666">
          <w:t>the pCO</w:t>
        </w:r>
        <w:r w:rsidR="003A1666" w:rsidRPr="000443BD">
          <w:rPr>
            <w:vertAlign w:val="subscript"/>
          </w:rPr>
          <w:t>2</w:t>
        </w:r>
        <w:r w:rsidR="003A1666" w:rsidRPr="00071074">
          <w:t xml:space="preserve"> </w:t>
        </w:r>
      </w:ins>
      <w:del w:id="241" w:author="Karim Benzerara" w:date="2024-12-04T09:18:00Z">
        <w:r w:rsidRPr="00071074" w:rsidDel="00BF5210">
          <w:delText>parameter</w:delText>
        </w:r>
      </w:del>
      <w:del w:id="242" w:author="Karim Benzerara" w:date="2024-12-03T19:07:00Z">
        <w:r w:rsidRPr="00071074" w:rsidDel="003A1666">
          <w:delText>s</w:delText>
        </w:r>
      </w:del>
      <w:ins w:id="243" w:author="Karim Benzerara" w:date="2024-12-04T09:18:00Z">
        <w:r w:rsidR="00BF5210">
          <w:t>variations during the experiments</w:t>
        </w:r>
      </w:ins>
      <w:del w:id="244" w:author="Karim Benzerara" w:date="2024-12-03T19:07:00Z">
        <w:r w:rsidRPr="00071074" w:rsidDel="003A1666">
          <w:delText xml:space="preserve"> would be</w:delText>
        </w:r>
      </w:del>
      <w:del w:id="245" w:author="Karim Benzerara" w:date="2024-12-03T19:06:00Z">
        <w:r w:rsidRPr="00071074" w:rsidDel="003A1666">
          <w:delText xml:space="preserve"> appropriate</w:delText>
        </w:r>
      </w:del>
      <w:r w:rsidRPr="00071074">
        <w:t>.</w:t>
      </w:r>
      <w:ins w:id="246" w:author="Karim Benzerara" w:date="2024-12-01T15:50:00Z">
        <w:r w:rsidR="00505E3D">
          <w:t xml:space="preserve"> </w:t>
        </w:r>
        <w:r w:rsidR="009B5907">
          <w:t xml:space="preserve">Last, </w:t>
        </w:r>
        <w:r w:rsidR="009B5907" w:rsidRPr="009B5907">
          <w:t xml:space="preserve">Walter et al. (2016) demonstrated </w:t>
        </w:r>
      </w:ins>
      <w:ins w:id="247" w:author="Karim Benzerara" w:date="2024-12-01T15:51:00Z">
        <w:r w:rsidR="009B5907">
          <w:t xml:space="preserve">that </w:t>
        </w:r>
      </w:ins>
      <w:ins w:id="248" w:author="Karim Benzerara" w:date="2024-12-01T15:54:00Z">
        <w:r w:rsidR="009B5907">
          <w:t xml:space="preserve">in </w:t>
        </w:r>
        <w:r w:rsidR="009B5907" w:rsidRPr="007E40E7">
          <w:rPr>
            <w:i/>
          </w:rPr>
          <w:t>Anabaena</w:t>
        </w:r>
        <w:r w:rsidR="009B5907">
          <w:t xml:space="preserve"> sp. PCC 7120, </w:t>
        </w:r>
      </w:ins>
      <w:ins w:id="249" w:author="Karim Benzerara" w:date="2024-12-01T15:51:00Z">
        <w:r w:rsidR="009B5907">
          <w:t>the concentration of extracellular Ca</w:t>
        </w:r>
        <w:r w:rsidR="009B5907" w:rsidRPr="00852607">
          <w:rPr>
            <w:vertAlign w:val="superscript"/>
          </w:rPr>
          <w:t>2+</w:t>
        </w:r>
        <w:r w:rsidR="009B5907">
          <w:t xml:space="preserve"> can also impact the expression of genes</w:t>
        </w:r>
      </w:ins>
      <w:ins w:id="250" w:author="Karim Benzerara" w:date="2024-12-01T15:52:00Z">
        <w:r w:rsidR="009B5907">
          <w:t>, including</w:t>
        </w:r>
      </w:ins>
      <w:ins w:id="251" w:author="Karim Benzerara" w:date="2024-12-01T15:54:00Z">
        <w:r w:rsidR="009B5907">
          <w:t xml:space="preserve"> those involved in bicarbonate uptake</w:t>
        </w:r>
      </w:ins>
      <w:ins w:id="252" w:author="Karim Benzerara" w:date="2024-12-01T15:56:00Z">
        <w:r w:rsidR="009B5907">
          <w:t>. While we do not expect a dramatic change of the extracellular Ca</w:t>
        </w:r>
        <w:r w:rsidR="009B5907" w:rsidRPr="00852607">
          <w:rPr>
            <w:vertAlign w:val="superscript"/>
          </w:rPr>
          <w:t>2+</w:t>
        </w:r>
        <w:r w:rsidR="009B5907">
          <w:t xml:space="preserve"> concentration over</w:t>
        </w:r>
      </w:ins>
      <w:ins w:id="253" w:author="Karim Benzerara" w:date="2024-12-01T15:57:00Z">
        <w:r w:rsidR="009B5907">
          <w:t xml:space="preserve"> a 24-hour period based on previous studies (Cam et al., 20</w:t>
        </w:r>
      </w:ins>
      <w:ins w:id="254" w:author="Karim Benzerara" w:date="2024-12-01T15:58:00Z">
        <w:r w:rsidR="009B5907">
          <w:t>18</w:t>
        </w:r>
      </w:ins>
      <w:ins w:id="255" w:author="Karim Benzerara" w:date="2024-12-01T15:57:00Z">
        <w:r w:rsidR="009B5907">
          <w:t>; De Wever et al.,</w:t>
        </w:r>
      </w:ins>
      <w:ins w:id="256" w:author="Karim Benzerara" w:date="2024-12-01T15:58:00Z">
        <w:r w:rsidR="009B5907">
          <w:t xml:space="preserve"> 2019)</w:t>
        </w:r>
      </w:ins>
      <w:ins w:id="257" w:author="Karim Benzerara" w:date="2024-12-01T15:59:00Z">
        <w:r w:rsidR="009B5907">
          <w:t xml:space="preserve">, this parameter should also be </w:t>
        </w:r>
      </w:ins>
      <w:ins w:id="258" w:author="Karim Benzerara" w:date="2024-12-03T17:28:00Z">
        <w:r w:rsidR="00BA2D80">
          <w:t>considered</w:t>
        </w:r>
      </w:ins>
      <w:ins w:id="259" w:author="Karim Benzerara" w:date="2024-12-01T15:59:00Z">
        <w:r w:rsidR="009B5907">
          <w:t xml:space="preserve"> in future studies.</w:t>
        </w:r>
      </w:ins>
      <w:ins w:id="260" w:author="Karim Benzerara" w:date="2024-12-01T15:52:00Z">
        <w:r w:rsidR="009B5907">
          <w:t xml:space="preserve"> </w:t>
        </w:r>
      </w:ins>
    </w:p>
    <w:p w14:paraId="6E189877" w14:textId="348BA6A5" w:rsidR="00224409" w:rsidRDefault="00224409" w:rsidP="00224409">
      <w:pPr>
        <w:pStyle w:val="PCJtext"/>
      </w:pPr>
      <w:r>
        <w:t xml:space="preserve">In contrast to the bicarbonate transporters and their homologs, the number of genes possibly linked with </w:t>
      </w:r>
      <w:r w:rsidR="00583B39">
        <w:t>calcium</w:t>
      </w:r>
      <w:r>
        <w:t xml:space="preserve"> transport</w:t>
      </w:r>
      <w:r w:rsidR="00CD6EF3">
        <w:t xml:space="preserve"> (</w:t>
      </w:r>
      <w:r w:rsidR="00CD6EF3" w:rsidRPr="00622363">
        <w:t>24 genes</w:t>
      </w:r>
      <w:r w:rsidR="00CD6EF3">
        <w:t>)</w:t>
      </w:r>
      <w:r>
        <w:t xml:space="preserve"> and having an expression pattern positively correlated with that of </w:t>
      </w:r>
      <w:r w:rsidRPr="009066D7">
        <w:rPr>
          <w:i/>
        </w:rPr>
        <w:t>ccyA</w:t>
      </w:r>
      <w:r w:rsidRPr="009066D7">
        <w:t xml:space="preserve"> (10 genes) was higher than genes with an expression pattern negatively correlated with </w:t>
      </w:r>
      <w:r w:rsidRPr="009066D7">
        <w:rPr>
          <w:i/>
        </w:rPr>
        <w:t>ccyA</w:t>
      </w:r>
      <w:r w:rsidRPr="009066D7">
        <w:t xml:space="preserve"> (5 gene</w:t>
      </w:r>
      <w:r>
        <w:t>s)</w:t>
      </w:r>
      <w:r w:rsidR="009066D7">
        <w:t xml:space="preserve"> (Table S</w:t>
      </w:r>
      <w:r w:rsidR="000C27C2">
        <w:t>4</w:t>
      </w:r>
      <w:r w:rsidR="009066D7">
        <w:t>)</w:t>
      </w:r>
      <w:r>
        <w:t>. The transport of Ca</w:t>
      </w:r>
      <w:r w:rsidRPr="00B5732F">
        <w:rPr>
          <w:vertAlign w:val="superscript"/>
        </w:rPr>
        <w:t>2+</w:t>
      </w:r>
      <w:r>
        <w:t xml:space="preserve"> ions into the cytosol is commonly considered as a passive process facilitated by channels that exhibit low ionic specificity </w:t>
      </w:r>
      <w:r w:rsidR="00B5732F" w:rsidRPr="00B5732F">
        <w:rPr>
          <w:rFonts w:ascii="Calibri" w:hAnsi="Calibri" w:cs="Calibri"/>
        </w:rPr>
        <w:t>(Domínguez et al., 2015)</w:t>
      </w:r>
      <w:r>
        <w:t xml:space="preserve">. Here, only </w:t>
      </w:r>
      <w:r w:rsidR="00122FDC">
        <w:t>one</w:t>
      </w:r>
      <w:r>
        <w:t xml:space="preserve"> out of the </w:t>
      </w:r>
      <w:r w:rsidR="00172B56">
        <w:t>ten</w:t>
      </w:r>
      <w:r>
        <w:t xml:space="preserve"> genes whose expression was </w:t>
      </w:r>
      <w:r w:rsidR="00172B56">
        <w:t xml:space="preserve">positively </w:t>
      </w:r>
      <w:r>
        <w:t xml:space="preserve">correlated with that of </w:t>
      </w:r>
      <w:r w:rsidRPr="001466BB">
        <w:rPr>
          <w:i/>
        </w:rPr>
        <w:t>ccyA</w:t>
      </w:r>
      <w:r>
        <w:t xml:space="preserve"> was identified as a passive transporter (hB1-1). The other </w:t>
      </w:r>
      <w:r w:rsidR="00172B56">
        <w:t>nine</w:t>
      </w:r>
      <w:r w:rsidR="00122FDC">
        <w:t xml:space="preserve"> </w:t>
      </w:r>
      <w:r>
        <w:t xml:space="preserve">genes include the </w:t>
      </w:r>
      <w:r w:rsidRPr="00B5732F">
        <w:rPr>
          <w:i/>
        </w:rPr>
        <w:t>cax</w:t>
      </w:r>
      <w:r>
        <w:t xml:space="preserve"> gene</w:t>
      </w:r>
      <w:r w:rsidR="00172B56">
        <w:t>,</w:t>
      </w:r>
      <w:r>
        <w:t xml:space="preserve"> neighboring </w:t>
      </w:r>
      <w:r w:rsidRPr="001466BB">
        <w:rPr>
          <w:i/>
        </w:rPr>
        <w:t>ccyA</w:t>
      </w:r>
      <w:r>
        <w:t xml:space="preserve">, two </w:t>
      </w:r>
      <w:r w:rsidRPr="00B5732F">
        <w:rPr>
          <w:i/>
        </w:rPr>
        <w:t>apnhaP</w:t>
      </w:r>
      <w:r>
        <w:t xml:space="preserve"> genes (Na</w:t>
      </w:r>
      <w:r w:rsidRPr="00B5732F">
        <w:rPr>
          <w:vertAlign w:val="superscript"/>
        </w:rPr>
        <w:t>+</w:t>
      </w:r>
      <w:r>
        <w:t>/H</w:t>
      </w:r>
      <w:r w:rsidRPr="00B5732F">
        <w:rPr>
          <w:vertAlign w:val="superscript"/>
        </w:rPr>
        <w:t>+</w:t>
      </w:r>
      <w:r>
        <w:t xml:space="preserve"> antiporter</w:t>
      </w:r>
      <w:ins w:id="261" w:author="Karim Benzerara" w:date="2024-12-01T17:39:00Z">
        <w:r w:rsidR="00B121C5">
          <w:t xml:space="preserve"> acting as a </w:t>
        </w:r>
        <w:r w:rsidR="00B121C5" w:rsidRPr="00B121C5">
          <w:t>Ca</w:t>
        </w:r>
        <w:r w:rsidR="00B121C5" w:rsidRPr="00852607">
          <w:rPr>
            <w:vertAlign w:val="superscript"/>
          </w:rPr>
          <w:t>2+</w:t>
        </w:r>
        <w:r w:rsidR="00B121C5" w:rsidRPr="00B121C5">
          <w:t>/H</w:t>
        </w:r>
        <w:r w:rsidR="00B121C5" w:rsidRPr="00852607">
          <w:rPr>
            <w:vertAlign w:val="superscript"/>
          </w:rPr>
          <w:t>+</w:t>
        </w:r>
        <w:r w:rsidR="00B121C5" w:rsidRPr="00B121C5">
          <w:t xml:space="preserve"> antiporter at alkaline pH </w:t>
        </w:r>
      </w:ins>
      <w:ins w:id="262" w:author="Karim Benzerara" w:date="2024-12-01T17:40:00Z">
        <w:r w:rsidR="00B121C5">
          <w:t xml:space="preserve">as shown by </w:t>
        </w:r>
      </w:ins>
      <w:ins w:id="263" w:author="Karim Benzerara" w:date="2024-12-01T17:39:00Z">
        <w:r w:rsidR="00B121C5" w:rsidRPr="00B121C5">
          <w:t xml:space="preserve">Waditee et al. </w:t>
        </w:r>
      </w:ins>
      <w:ins w:id="264" w:author="Karim Benzerara" w:date="2024-12-01T17:40:00Z">
        <w:r w:rsidR="00B121C5">
          <w:t>(</w:t>
        </w:r>
      </w:ins>
      <w:ins w:id="265" w:author="Karim Benzerara" w:date="2024-12-01T17:39:00Z">
        <w:r w:rsidR="00B121C5" w:rsidRPr="00B121C5">
          <w:t>2001)</w:t>
        </w:r>
      </w:ins>
      <w:r>
        <w:t>) and three of their homologs, a UPF0016 gene (putative Ca</w:t>
      </w:r>
      <w:r w:rsidRPr="001466BB">
        <w:rPr>
          <w:vertAlign w:val="superscript"/>
        </w:rPr>
        <w:t>2+</w:t>
      </w:r>
      <w:r>
        <w:t>/H</w:t>
      </w:r>
      <w:r w:rsidRPr="001466BB">
        <w:rPr>
          <w:vertAlign w:val="superscript"/>
        </w:rPr>
        <w:t>+</w:t>
      </w:r>
      <w:r>
        <w:t xml:space="preserve"> transporter) and a Ca</w:t>
      </w:r>
      <w:r w:rsidRPr="00B5732F">
        <w:rPr>
          <w:vertAlign w:val="superscript"/>
        </w:rPr>
        <w:t>2+</w:t>
      </w:r>
      <w:r w:rsidR="00B5732F">
        <w:t>-</w:t>
      </w:r>
      <w:r>
        <w:t xml:space="preserve">ATPase and one of their homologs. </w:t>
      </w:r>
      <w:r w:rsidR="00172B56">
        <w:t>T</w:t>
      </w:r>
      <w:r>
        <w:t xml:space="preserve">hey could thus also be candidate genes contributing to the intracellular accumulation of </w:t>
      </w:r>
      <w:r w:rsidR="00583B39">
        <w:t>calcium</w:t>
      </w:r>
      <w:r>
        <w:t xml:space="preserve"> with the same question arising about the polarity of the transport</w:t>
      </w:r>
      <w:r w:rsidR="00D95918">
        <w:t xml:space="preserve"> as for </w:t>
      </w:r>
      <w:r w:rsidR="00D95918" w:rsidRPr="00D95918">
        <w:rPr>
          <w:i/>
        </w:rPr>
        <w:t>cax</w:t>
      </w:r>
      <w:r>
        <w:t xml:space="preserve"> (towards the exterior of the cells o</w:t>
      </w:r>
      <w:r w:rsidR="00A466A8">
        <w:t>r</w:t>
      </w:r>
      <w:r>
        <w:t xml:space="preserve"> inside compartments containing iACC</w:t>
      </w:r>
      <w:r w:rsidR="00331A66">
        <w:t>)</w:t>
      </w:r>
      <w:r>
        <w:t xml:space="preserve">. </w:t>
      </w:r>
    </w:p>
    <w:p w14:paraId="409E038B" w14:textId="7CE1FCBA" w:rsidR="00224409" w:rsidRDefault="00224409" w:rsidP="00224409">
      <w:pPr>
        <w:pStyle w:val="PCJtext"/>
      </w:pPr>
      <w:r>
        <w:t xml:space="preserve">In a comparative genomics approach performed at the scale of the whole </w:t>
      </w:r>
      <w:r w:rsidRPr="003705DE">
        <w:rPr>
          <w:i/>
        </w:rPr>
        <w:t>Cyanobacteri</w:t>
      </w:r>
      <w:r w:rsidR="003705DE" w:rsidRPr="003705DE">
        <w:rPr>
          <w:i/>
        </w:rPr>
        <w:t>ot</w:t>
      </w:r>
      <w:r w:rsidRPr="003705DE">
        <w:rPr>
          <w:i/>
        </w:rPr>
        <w:t>a</w:t>
      </w:r>
      <w:r>
        <w:t xml:space="preserve"> phylum, </w:t>
      </w:r>
      <w:r w:rsidRPr="001466BB">
        <w:rPr>
          <w:i/>
        </w:rPr>
        <w:t>ccyA</w:t>
      </w:r>
      <w:r>
        <w:t xml:space="preserve"> was the only gene identified as shared by iACC+ strains and absent in </w:t>
      </w:r>
      <w:r w:rsidR="009066D7">
        <w:t>i</w:t>
      </w:r>
      <w:r>
        <w:t>ACC- strains</w:t>
      </w:r>
      <w:r w:rsidR="009066D7">
        <w:t xml:space="preserve"> (Benzerara et al., 2022)</w:t>
      </w:r>
      <w:r>
        <w:t xml:space="preserve">. However, some genes </w:t>
      </w:r>
      <w:r w:rsidR="00122FDC">
        <w:t>from</w:t>
      </w:r>
      <w:r>
        <w:t xml:space="preserve"> both</w:t>
      </w:r>
      <w:r w:rsidR="00122FDC">
        <w:t xml:space="preserve"> phenotypes</w:t>
      </w:r>
      <w:r>
        <w:t xml:space="preserve"> </w:t>
      </w:r>
      <w:r w:rsidR="00122FDC">
        <w:t>(</w:t>
      </w:r>
      <w:r>
        <w:t>iACC- and iACC+</w:t>
      </w:r>
      <w:r w:rsidR="00122FDC">
        <w:t>)</w:t>
      </w:r>
      <w:r>
        <w:t>, and therefore not highlighted by the above-mentioned comparative genomics approach, could also be involved in iACC formation</w:t>
      </w:r>
      <w:r w:rsidR="00971D56">
        <w:t xml:space="preserve">. Indeed, these genes may be recruited </w:t>
      </w:r>
      <w:r w:rsidR="000965DD">
        <w:t xml:space="preserve">in iACC+ strains for </w:t>
      </w:r>
      <w:r>
        <w:t>iACC formation</w:t>
      </w:r>
      <w:r w:rsidR="000965DD">
        <w:t>, whereas they would have a different function in iACC- strains</w:t>
      </w:r>
      <w:r>
        <w:t xml:space="preserve">. Moreover, there could also be genes specific to </w:t>
      </w:r>
      <w:r w:rsidRPr="001466BB">
        <w:rPr>
          <w:i/>
        </w:rPr>
        <w:t>Microcystis</w:t>
      </w:r>
      <w:r>
        <w:t xml:space="preserve"> involved in iACC formation, with other non-homologous genes but of similar functions involved in other cyanobacterial genera. The present study is a step forward towards identifying possible partners in iACC formation. However, only future studies specifically targeting these genes will be able to provide definitive answers about their implications in the iACC formation process. Furthermore, investigations into the comprehensive response of </w:t>
      </w:r>
      <w:r w:rsidRPr="00A0304F">
        <w:rPr>
          <w:i/>
        </w:rPr>
        <w:t>Microcystis</w:t>
      </w:r>
      <w:r>
        <w:t xml:space="preserve"> to fluctuations in </w:t>
      </w:r>
      <w:r w:rsidR="00583B39">
        <w:t>calcium</w:t>
      </w:r>
      <w:r>
        <w:t xml:space="preserve"> and/or pCO</w:t>
      </w:r>
      <w:r w:rsidRPr="00A0304F">
        <w:rPr>
          <w:vertAlign w:val="subscript"/>
        </w:rPr>
        <w:t>2</w:t>
      </w:r>
      <w:r>
        <w:t xml:space="preserve"> levels could provide valuable insights into the molecular mechanisms underlying the biomineralization of iACC. These studies should encompass monitoring of the physicochemical parameters of the environment and the quantification of iACC formation. Notably, certain semi-quantitative techniques, such as Fourier transform infrared spectroscopy (FTIR) </w:t>
      </w:r>
      <w:r w:rsidR="00A0304F" w:rsidRPr="00A0304F">
        <w:rPr>
          <w:rFonts w:ascii="Calibri" w:hAnsi="Calibri" w:cs="Calibri"/>
        </w:rPr>
        <w:t>(Mehta et al., 2022b)</w:t>
      </w:r>
      <w:r>
        <w:t xml:space="preserve"> and X-ray absorption near edge structure (XANES) spectroscopy </w:t>
      </w:r>
      <w:r w:rsidR="00A0304F" w:rsidRPr="00A0304F">
        <w:rPr>
          <w:rFonts w:ascii="Calibri" w:hAnsi="Calibri" w:cs="Calibri"/>
        </w:rPr>
        <w:t>(Mehta et al., 2023)</w:t>
      </w:r>
      <w:r>
        <w:t>, now offer the capability to detect cyanobacterial iACC and assess their relative abundance.</w:t>
      </w:r>
      <w:ins w:id="266" w:author="Karim Benzerara" w:date="2024-11-13T09:34:00Z">
        <w:r w:rsidR="003705DE">
          <w:t xml:space="preserve"> </w:t>
        </w:r>
      </w:ins>
      <w:ins w:id="267" w:author="Karim Benzerara" w:date="2024-12-01T14:29:00Z">
        <w:r w:rsidR="00EF7407">
          <w:t xml:space="preserve">In the future, </w:t>
        </w:r>
        <w:r w:rsidR="00151780">
          <w:t xml:space="preserve">studying control strains not hosting the </w:t>
        </w:r>
        <w:r w:rsidR="00151780" w:rsidRPr="00852607">
          <w:rPr>
            <w:i/>
          </w:rPr>
          <w:t>ccyA</w:t>
        </w:r>
        <w:r w:rsidR="00151780">
          <w:t xml:space="preserve"> gene </w:t>
        </w:r>
      </w:ins>
      <w:ins w:id="268" w:author="Karim Benzerara" w:date="2024-12-01T14:30:00Z">
        <w:r w:rsidR="00151780">
          <w:t>might be</w:t>
        </w:r>
      </w:ins>
      <w:ins w:id="269" w:author="Karim Benzerara" w:date="2024-12-01T14:32:00Z">
        <w:r w:rsidR="00151780">
          <w:t xml:space="preserve"> an additional</w:t>
        </w:r>
      </w:ins>
      <w:ins w:id="270" w:author="Karim Benzerara" w:date="2024-12-01T14:30:00Z">
        <w:r w:rsidR="00151780">
          <w:t xml:space="preserve"> interesting</w:t>
        </w:r>
      </w:ins>
      <w:ins w:id="271" w:author="Karim Benzerara" w:date="2024-12-01T14:33:00Z">
        <w:r w:rsidR="00151780">
          <w:t xml:space="preserve"> perspective</w:t>
        </w:r>
      </w:ins>
      <w:ins w:id="272" w:author="Karim Benzerara" w:date="2024-12-01T14:30:00Z">
        <w:r w:rsidR="00151780">
          <w:t>. However, for this purpose, one cannot consider</w:t>
        </w:r>
      </w:ins>
      <w:ins w:id="273" w:author="Karim Benzerara" w:date="2024-12-01T14:33:00Z">
        <w:r w:rsidR="00151780">
          <w:t xml:space="preserve"> any </w:t>
        </w:r>
        <w:r w:rsidR="00151780" w:rsidRPr="00852607">
          <w:rPr>
            <w:i/>
          </w:rPr>
          <w:t>ccyA</w:t>
        </w:r>
        <w:r w:rsidR="00151780">
          <w:t>-</w:t>
        </w:r>
      </w:ins>
      <w:ins w:id="274" w:author="Karim Benzerara" w:date="2024-12-01T14:30:00Z">
        <w:r w:rsidR="00151780">
          <w:t xml:space="preserve"> strain </w:t>
        </w:r>
      </w:ins>
      <w:ins w:id="275" w:author="Karim Benzerara" w:date="2024-12-01T14:33:00Z">
        <w:r w:rsidR="00151780">
          <w:t xml:space="preserve">as a robust control </w:t>
        </w:r>
      </w:ins>
      <w:ins w:id="276" w:author="Karim Benzerara" w:date="2024-12-01T14:30:00Z">
        <w:r w:rsidR="00151780">
          <w:t xml:space="preserve">since its genome may differ from the one of PCC 7806 </w:t>
        </w:r>
      </w:ins>
      <w:ins w:id="277" w:author="Karim Benzerara" w:date="2024-12-01T14:35:00Z">
        <w:r w:rsidR="00151780">
          <w:t>in</w:t>
        </w:r>
      </w:ins>
      <w:ins w:id="278" w:author="Karim Benzerara" w:date="2024-12-01T14:30:00Z">
        <w:r w:rsidR="00151780">
          <w:t xml:space="preserve"> several </w:t>
        </w:r>
      </w:ins>
      <w:ins w:id="279" w:author="Karim Benzerara" w:date="2024-12-01T14:31:00Z">
        <w:r w:rsidR="00151780">
          <w:t>genes. A more reliable control would consist in a yet-unavailable mutant of PCC 7806 with a de</w:t>
        </w:r>
      </w:ins>
      <w:ins w:id="280" w:author="Karim Benzerara" w:date="2024-12-01T14:32:00Z">
        <w:r w:rsidR="00151780">
          <w:t>s</w:t>
        </w:r>
      </w:ins>
      <w:ins w:id="281" w:author="Karim Benzerara" w:date="2024-12-01T14:31:00Z">
        <w:r w:rsidR="00151780">
          <w:t xml:space="preserve">activated/deleted </w:t>
        </w:r>
        <w:r w:rsidR="00151780" w:rsidRPr="00852607">
          <w:rPr>
            <w:i/>
          </w:rPr>
          <w:t>ccyA</w:t>
        </w:r>
        <w:r w:rsidR="00151780">
          <w:t xml:space="preserve"> gene. </w:t>
        </w:r>
      </w:ins>
      <w:ins w:id="282" w:author="Karim Benzerara" w:date="2024-11-13T09:34:00Z">
        <w:r w:rsidR="003705DE">
          <w:t>Last, one may speculate that cells may sometimes</w:t>
        </w:r>
      </w:ins>
      <w:ins w:id="283" w:author="Karim Benzerara" w:date="2024-11-13T09:41:00Z">
        <w:r w:rsidR="003705DE">
          <w:t>,</w:t>
        </w:r>
      </w:ins>
      <w:ins w:id="284" w:author="Karim Benzerara" w:date="2024-11-13T09:34:00Z">
        <w:r w:rsidR="003705DE">
          <w:t xml:space="preserve"> </w:t>
        </w:r>
      </w:ins>
      <w:ins w:id="285" w:author="Karim Benzerara" w:date="2024-11-13T09:41:00Z">
        <w:r w:rsidR="003705DE">
          <w:t xml:space="preserve">also </w:t>
        </w:r>
      </w:ins>
      <w:ins w:id="286" w:author="Karim Benzerara" w:date="2024-11-13T09:35:00Z">
        <w:r w:rsidR="003705DE">
          <w:t>direct</w:t>
        </w:r>
      </w:ins>
      <w:ins w:id="287" w:author="Karim Benzerara" w:date="2024-11-13T09:34:00Z">
        <w:r w:rsidR="003705DE">
          <w:t xml:space="preserve"> iACC dissolution to regulate their </w:t>
        </w:r>
      </w:ins>
      <w:ins w:id="288" w:author="Karim Benzerara" w:date="2024-11-13T09:35:00Z">
        <w:r w:rsidR="003705DE">
          <w:t>abundance</w:t>
        </w:r>
      </w:ins>
      <w:ins w:id="289" w:author="Karim Benzerara" w:date="2024-11-13T09:34:00Z">
        <w:r w:rsidR="003705DE">
          <w:t xml:space="preserve">. </w:t>
        </w:r>
      </w:ins>
      <w:ins w:id="290" w:author="Karim Benzerara" w:date="2024-11-13T09:35:00Z">
        <w:r w:rsidR="003705DE">
          <w:t xml:space="preserve">While this process has been shown in </w:t>
        </w:r>
        <w:r w:rsidR="003705DE" w:rsidRPr="00852607">
          <w:rPr>
            <w:i/>
          </w:rPr>
          <w:t>Achromatium</w:t>
        </w:r>
      </w:ins>
      <w:ins w:id="291" w:author="Karim Benzerara" w:date="2024-11-13T09:41:00Z">
        <w:r w:rsidR="003705DE">
          <w:t xml:space="preserve"> (e.g., Yang et al., 201</w:t>
        </w:r>
      </w:ins>
      <w:ins w:id="292" w:author="Karim Benzerara" w:date="2024-11-13T09:44:00Z">
        <w:r w:rsidR="00560A8E">
          <w:t>9</w:t>
        </w:r>
      </w:ins>
      <w:ins w:id="293" w:author="Karim Benzerara" w:date="2024-11-13T09:41:00Z">
        <w:r w:rsidR="003705DE">
          <w:t>)</w:t>
        </w:r>
      </w:ins>
      <w:ins w:id="294" w:author="Karim Benzerara" w:date="2024-11-13T09:35:00Z">
        <w:r w:rsidR="003705DE">
          <w:t xml:space="preserve">, it </w:t>
        </w:r>
      </w:ins>
      <w:ins w:id="295" w:author="Karim Benzerara" w:date="2024-11-13T09:36:00Z">
        <w:r w:rsidR="003705DE">
          <w:t xml:space="preserve">still needs to be unambiguously evidenced in </w:t>
        </w:r>
        <w:r w:rsidR="003705DE" w:rsidRPr="00852607">
          <w:rPr>
            <w:i/>
          </w:rPr>
          <w:t>Cyanobacteriota</w:t>
        </w:r>
        <w:r w:rsidR="003705DE">
          <w:t xml:space="preserve"> before assessing which genes might be involved</w:t>
        </w:r>
      </w:ins>
      <w:ins w:id="296" w:author="Karim Benzerara" w:date="2024-11-13T09:42:00Z">
        <w:r w:rsidR="00560A8E">
          <w:t>.</w:t>
        </w:r>
      </w:ins>
    </w:p>
    <w:p w14:paraId="29E3BEB6" w14:textId="59E70E1C" w:rsidR="00224409" w:rsidRPr="00224409" w:rsidRDefault="00105D82" w:rsidP="00224409">
      <w:pPr>
        <w:pStyle w:val="PCJtext"/>
      </w:pPr>
      <w:r>
        <w:t>Finally, it can be noted that t</w:t>
      </w:r>
      <w:r w:rsidR="00224409">
        <w:t xml:space="preserve">he correlation between the </w:t>
      </w:r>
      <w:r w:rsidR="00224409" w:rsidRPr="001466BB">
        <w:rPr>
          <w:i/>
        </w:rPr>
        <w:t>ccyA</w:t>
      </w:r>
      <w:r w:rsidR="00224409">
        <w:t xml:space="preserve"> gene and genes involved in </w:t>
      </w:r>
      <w:r w:rsidR="00583B39">
        <w:t>calcium</w:t>
      </w:r>
      <w:r w:rsidR="00224409">
        <w:t xml:space="preserve"> transport and the CCM is not restricted to </w:t>
      </w:r>
      <w:r w:rsidR="00224409" w:rsidRPr="00A0304F">
        <w:rPr>
          <w:i/>
        </w:rPr>
        <w:t>Microcystis</w:t>
      </w:r>
      <w:r w:rsidR="00224409">
        <w:t>. For example, the combined presence of homologs of a Ca</w:t>
      </w:r>
      <w:r w:rsidR="00224409" w:rsidRPr="001466BB">
        <w:rPr>
          <w:vertAlign w:val="superscript"/>
        </w:rPr>
        <w:t>2+</w:t>
      </w:r>
      <w:r w:rsidR="00224409">
        <w:t>/H</w:t>
      </w:r>
      <w:r w:rsidR="00224409" w:rsidRPr="001466BB">
        <w:rPr>
          <w:vertAlign w:val="superscript"/>
        </w:rPr>
        <w:t>+</w:t>
      </w:r>
      <w:r w:rsidR="00224409">
        <w:t xml:space="preserve"> antiporter gene and the Na</w:t>
      </w:r>
      <w:r w:rsidR="00224409" w:rsidRPr="00A0304F">
        <w:rPr>
          <w:vertAlign w:val="superscript"/>
        </w:rPr>
        <w:t>+</w:t>
      </w:r>
      <w:r w:rsidR="00224409">
        <w:t xml:space="preserve">-dependent bicarbonate </w:t>
      </w:r>
      <w:r w:rsidR="00224409" w:rsidRPr="00A0304F">
        <w:rPr>
          <w:i/>
        </w:rPr>
        <w:t>bicA</w:t>
      </w:r>
      <w:r w:rsidR="00224409">
        <w:t xml:space="preserve"> </w:t>
      </w:r>
      <w:r w:rsidR="00A0304F">
        <w:t xml:space="preserve">gene </w:t>
      </w:r>
      <w:r w:rsidR="00224409">
        <w:t xml:space="preserve">was shown to be significantly correlated with that of </w:t>
      </w:r>
      <w:r w:rsidR="00224409" w:rsidRPr="001466BB">
        <w:rPr>
          <w:i/>
        </w:rPr>
        <w:t>ccyA</w:t>
      </w:r>
      <w:r w:rsidR="00224409">
        <w:t xml:space="preserve"> in the Cyanobacteria phylum (</w:t>
      </w:r>
      <w:r>
        <w:t>Benzerara et al., 2022</w:t>
      </w:r>
      <w:r w:rsidR="00224409">
        <w:t xml:space="preserve">). Moreover, the </w:t>
      </w:r>
      <w:r w:rsidR="00224409" w:rsidRPr="001466BB">
        <w:rPr>
          <w:i/>
        </w:rPr>
        <w:t>ccyA</w:t>
      </w:r>
      <w:r w:rsidR="00224409">
        <w:t xml:space="preserve"> gene was co-localized with a Ca</w:t>
      </w:r>
      <w:r w:rsidR="00224409" w:rsidRPr="001466BB">
        <w:rPr>
          <w:vertAlign w:val="superscript"/>
        </w:rPr>
        <w:t>2+</w:t>
      </w:r>
      <w:r w:rsidR="00224409">
        <w:t>/H</w:t>
      </w:r>
      <w:r w:rsidR="00224409" w:rsidRPr="001466BB">
        <w:rPr>
          <w:vertAlign w:val="superscript"/>
        </w:rPr>
        <w:t>+</w:t>
      </w:r>
      <w:r w:rsidR="00224409">
        <w:t xml:space="preserve"> antiporter gene in several other cyanobacteria (</w:t>
      </w:r>
      <w:r w:rsidR="00224409" w:rsidRPr="00A0304F">
        <w:rPr>
          <w:i/>
        </w:rPr>
        <w:t>C. fritschii</w:t>
      </w:r>
      <w:r w:rsidR="00224409">
        <w:t xml:space="preserve"> PCC 9212</w:t>
      </w:r>
      <w:r>
        <w:t xml:space="preserve"> and</w:t>
      </w:r>
      <w:r w:rsidR="00224409">
        <w:t xml:space="preserve"> PCC 6912</w:t>
      </w:r>
      <w:r>
        <w:t>,</w:t>
      </w:r>
      <w:r w:rsidR="00224409">
        <w:t xml:space="preserve"> and </w:t>
      </w:r>
      <w:r w:rsidR="00224409" w:rsidRPr="00A0304F">
        <w:rPr>
          <w:i/>
        </w:rPr>
        <w:t>Fischerella</w:t>
      </w:r>
      <w:r w:rsidR="00224409">
        <w:t xml:space="preserve"> sp. NIES-4106), mirroring the situation observed in </w:t>
      </w:r>
      <w:r w:rsidR="00224409" w:rsidRPr="001466BB">
        <w:rPr>
          <w:i/>
        </w:rPr>
        <w:t>M. aeruginosa</w:t>
      </w:r>
      <w:r w:rsidR="00224409">
        <w:t xml:space="preserve"> PCC 7806. </w:t>
      </w:r>
      <w:r w:rsidR="00224409">
        <w:lastRenderedPageBreak/>
        <w:t>Overall, this offers some target genes for future genetic studies to better depict the molecular mechanisms of iACC biomineralization.</w:t>
      </w:r>
    </w:p>
    <w:p w14:paraId="077A2C73" w14:textId="77777777" w:rsidR="00224409" w:rsidRPr="00224409" w:rsidRDefault="00224409" w:rsidP="00CE127D">
      <w:pPr>
        <w:pStyle w:val="PCJtext"/>
      </w:pPr>
    </w:p>
    <w:p w14:paraId="7FECD529" w14:textId="77777777" w:rsidR="00A81F52" w:rsidRDefault="00A81F52" w:rsidP="00CE127D">
      <w:pPr>
        <w:pStyle w:val="PCJSection"/>
      </w:pPr>
      <w:bookmarkStart w:id="297" w:name="_Toc99629449"/>
      <w:r>
        <w:t>Acknowledgements</w:t>
      </w:r>
      <w:bookmarkEnd w:id="297"/>
    </w:p>
    <w:p w14:paraId="3BBA7E61" w14:textId="45CBB4EA" w:rsidR="00A81F52" w:rsidRDefault="006441B1" w:rsidP="00CE127D">
      <w:pPr>
        <w:pStyle w:val="PCJtext"/>
      </w:pPr>
      <w:r w:rsidRPr="006441B1">
        <w:t xml:space="preserve">We thank Varet H, Sismeiro O, Dillies MA, Legendre R and Coppe JY who run the RNA platform of the </w:t>
      </w:r>
      <w:r w:rsidR="00122FDC" w:rsidRPr="006441B1">
        <w:t xml:space="preserve">Institut </w:t>
      </w:r>
      <w:r w:rsidRPr="006441B1">
        <w:t>Pasteur and provided us with the processed trancriptomics data.</w:t>
      </w:r>
    </w:p>
    <w:p w14:paraId="7C8F2C12" w14:textId="77777777" w:rsidR="00CE5981" w:rsidRPr="00972FCB" w:rsidRDefault="00CE5981" w:rsidP="00CE5981">
      <w:pPr>
        <w:pStyle w:val="NormalWeb"/>
        <w:spacing w:before="280" w:beforeAutospacing="0" w:after="280" w:afterAutospacing="0"/>
        <w:jc w:val="center"/>
        <w:rPr>
          <w:lang w:val="en-US"/>
        </w:rPr>
      </w:pPr>
      <w:r w:rsidRPr="00CE5981">
        <w:rPr>
          <w:rFonts w:ascii="Calibri" w:hAnsi="Calibri" w:cs="Calibri"/>
          <w:b/>
          <w:bCs/>
          <w:color w:val="000000"/>
          <w:lang w:val="en-US"/>
        </w:rPr>
        <w:t xml:space="preserve">Data, scripts, code, and </w:t>
      </w:r>
      <w:r w:rsidRPr="00972FCB">
        <w:rPr>
          <w:rFonts w:ascii="Calibri" w:hAnsi="Calibri" w:cs="Calibri"/>
          <w:b/>
          <w:bCs/>
          <w:color w:val="000000"/>
          <w:lang w:val="en-US"/>
        </w:rPr>
        <w:t>supplementary information availability</w:t>
      </w:r>
    </w:p>
    <w:p w14:paraId="1B9AB0C4" w14:textId="35003AAA" w:rsidR="00CE5981" w:rsidRPr="00D87CA8" w:rsidRDefault="003A1DFB" w:rsidP="00CE5981">
      <w:pPr>
        <w:pStyle w:val="NormalWeb"/>
        <w:spacing w:before="0" w:beforeAutospacing="0" w:after="0" w:afterAutospacing="0"/>
        <w:ind w:firstLine="318"/>
        <w:jc w:val="both"/>
        <w:rPr>
          <w:lang w:val="en-US"/>
        </w:rPr>
      </w:pPr>
      <w:r>
        <w:rPr>
          <w:rFonts w:ascii="Calibri" w:hAnsi="Calibri" w:cs="Calibri"/>
          <w:color w:val="000000"/>
          <w:sz w:val="21"/>
          <w:szCs w:val="21"/>
          <w:lang w:val="en-US"/>
        </w:rPr>
        <w:t>R</w:t>
      </w:r>
      <w:r w:rsidR="005F355F">
        <w:rPr>
          <w:rFonts w:ascii="Calibri" w:hAnsi="Calibri" w:cs="Calibri"/>
          <w:color w:val="000000"/>
          <w:sz w:val="21"/>
          <w:szCs w:val="21"/>
          <w:lang w:val="en-US"/>
        </w:rPr>
        <w:t>aw t</w:t>
      </w:r>
      <w:r w:rsidR="00E44B0B">
        <w:rPr>
          <w:rFonts w:ascii="Calibri" w:hAnsi="Calibri" w:cs="Calibri"/>
          <w:color w:val="000000"/>
          <w:sz w:val="21"/>
          <w:szCs w:val="21"/>
          <w:lang w:val="en-US"/>
        </w:rPr>
        <w:t xml:space="preserve">ranscriptomics data are available </w:t>
      </w:r>
      <w:r w:rsidRPr="00972FCB">
        <w:rPr>
          <w:rFonts w:ascii="Calibri" w:hAnsi="Calibri" w:cs="Calibri"/>
          <w:color w:val="000000"/>
          <w:sz w:val="21"/>
          <w:szCs w:val="21"/>
          <w:lang w:val="en-US"/>
        </w:rPr>
        <w:t>online</w:t>
      </w:r>
      <w:r>
        <w:rPr>
          <w:rFonts w:ascii="Calibri" w:hAnsi="Calibri" w:cs="Calibri"/>
          <w:color w:val="000000"/>
          <w:sz w:val="21"/>
          <w:szCs w:val="21"/>
          <w:lang w:val="en-US"/>
        </w:rPr>
        <w:t xml:space="preserve"> </w:t>
      </w:r>
      <w:r w:rsidR="00E44B0B">
        <w:rPr>
          <w:rFonts w:ascii="Calibri" w:hAnsi="Calibri" w:cs="Calibri"/>
          <w:color w:val="000000"/>
          <w:sz w:val="21"/>
          <w:szCs w:val="21"/>
          <w:lang w:val="en-US"/>
        </w:rPr>
        <w:t xml:space="preserve">on NCBI, Gene expression Omnibus, GEO accession number: </w:t>
      </w:r>
      <w:r w:rsidR="00E44B0B" w:rsidRPr="00E44B0B">
        <w:rPr>
          <w:rFonts w:ascii="Calibri" w:hAnsi="Calibri" w:cs="Calibri"/>
          <w:color w:val="000000"/>
          <w:sz w:val="21"/>
          <w:szCs w:val="21"/>
          <w:lang w:val="en-US"/>
        </w:rPr>
        <w:t>GSE255450</w:t>
      </w:r>
      <w:r w:rsidR="00E44B0B">
        <w:rPr>
          <w:rFonts w:ascii="Calibri" w:hAnsi="Calibri" w:cs="Calibri"/>
          <w:color w:val="000000"/>
          <w:sz w:val="21"/>
          <w:szCs w:val="21"/>
          <w:lang w:val="en-US"/>
        </w:rPr>
        <w:t xml:space="preserve">. </w:t>
      </w:r>
      <w:del w:id="298" w:author="Karim Benzerara" w:date="2024-12-03T17:29:00Z">
        <w:r w:rsidR="00E44B0B" w:rsidRPr="00E44B0B" w:rsidDel="00BA2D80">
          <w:rPr>
            <w:rFonts w:ascii="Calibri" w:hAnsi="Calibri" w:cs="Calibri"/>
            <w:color w:val="000000"/>
            <w:sz w:val="21"/>
            <w:szCs w:val="21"/>
            <w:lang w:val="en-US"/>
          </w:rPr>
          <w:delText xml:space="preserve">Accession "GSE255450" is currently private </w:delText>
        </w:r>
        <w:r w:rsidR="00531793" w:rsidDel="00BA2D80">
          <w:rPr>
            <w:rFonts w:ascii="Calibri" w:hAnsi="Calibri" w:cs="Calibri"/>
            <w:color w:val="000000"/>
            <w:sz w:val="21"/>
            <w:szCs w:val="21"/>
            <w:lang w:val="en-US"/>
          </w:rPr>
          <w:delText>but a secure token will be provided to reviewers</w:delText>
        </w:r>
        <w:r w:rsidR="00E44B0B" w:rsidRPr="00E44B0B" w:rsidDel="00BA2D80">
          <w:rPr>
            <w:rFonts w:ascii="Calibri" w:hAnsi="Calibri" w:cs="Calibri"/>
            <w:color w:val="000000"/>
            <w:sz w:val="21"/>
            <w:szCs w:val="21"/>
            <w:lang w:val="en-US"/>
          </w:rPr>
          <w:delText>.</w:delText>
        </w:r>
        <w:r w:rsidDel="00BA2D80">
          <w:rPr>
            <w:rFonts w:ascii="Calibri" w:hAnsi="Calibri" w:cs="Calibri"/>
            <w:color w:val="000000"/>
            <w:sz w:val="21"/>
            <w:szCs w:val="21"/>
            <w:lang w:val="en-US"/>
          </w:rPr>
          <w:delText xml:space="preserve"> </w:delText>
        </w:r>
      </w:del>
      <w:r w:rsidR="00AF18C4" w:rsidRPr="00972FCB">
        <w:rPr>
          <w:rFonts w:ascii="Calibri" w:hAnsi="Calibri" w:cs="Calibri"/>
          <w:color w:val="000000"/>
          <w:sz w:val="21"/>
          <w:szCs w:val="21"/>
          <w:lang w:val="en-US"/>
        </w:rPr>
        <w:t>Supplementary information</w:t>
      </w:r>
      <w:r w:rsidR="00AF18C4">
        <w:rPr>
          <w:rFonts w:ascii="Calibri" w:hAnsi="Calibri" w:cs="Calibri"/>
          <w:color w:val="000000"/>
          <w:sz w:val="21"/>
          <w:szCs w:val="21"/>
          <w:lang w:val="en-US"/>
        </w:rPr>
        <w:t>,</w:t>
      </w:r>
      <w:r w:rsidR="00AF18C4" w:rsidRPr="00972FCB">
        <w:rPr>
          <w:rFonts w:ascii="Calibri" w:hAnsi="Calibri" w:cs="Calibri"/>
          <w:color w:val="000000"/>
          <w:sz w:val="21"/>
          <w:szCs w:val="21"/>
          <w:lang w:val="en-US"/>
        </w:rPr>
        <w:t xml:space="preserve"> </w:t>
      </w:r>
      <w:r w:rsidR="00AF18C4">
        <w:rPr>
          <w:rFonts w:ascii="Calibri" w:hAnsi="Calibri" w:cs="Calibri"/>
          <w:color w:val="000000"/>
          <w:sz w:val="21"/>
          <w:szCs w:val="21"/>
          <w:lang w:val="en-US"/>
        </w:rPr>
        <w:t xml:space="preserve">supplementary data (output data from Salmon, DICOEXPRESS and </w:t>
      </w:r>
      <w:proofErr w:type="spellStart"/>
      <w:r w:rsidR="00AF18C4">
        <w:rPr>
          <w:rFonts w:ascii="Calibri" w:hAnsi="Calibri" w:cs="Calibri"/>
          <w:color w:val="000000"/>
          <w:sz w:val="21"/>
          <w:szCs w:val="21"/>
          <w:lang w:val="en-US"/>
        </w:rPr>
        <w:t>DeepNOG</w:t>
      </w:r>
      <w:proofErr w:type="spellEnd"/>
      <w:r w:rsidR="00AF18C4">
        <w:rPr>
          <w:rFonts w:ascii="Calibri" w:hAnsi="Calibri" w:cs="Calibri"/>
          <w:color w:val="000000"/>
          <w:sz w:val="21"/>
          <w:szCs w:val="21"/>
          <w:lang w:val="en-US"/>
        </w:rPr>
        <w:t xml:space="preserve"> analyses as well as gene expression correlation) and supplementary figures and tables</w:t>
      </w:r>
      <w:r w:rsidR="00AF18C4" w:rsidRPr="00972FCB">
        <w:rPr>
          <w:rFonts w:ascii="Calibri" w:hAnsi="Calibri" w:cs="Calibri"/>
          <w:color w:val="000000"/>
          <w:sz w:val="21"/>
          <w:szCs w:val="21"/>
          <w:lang w:val="en-US"/>
        </w:rPr>
        <w:t xml:space="preserve"> are available online</w:t>
      </w:r>
      <w:r w:rsidR="00AF18C4">
        <w:rPr>
          <w:rFonts w:ascii="Calibri" w:hAnsi="Calibri" w:cs="Calibri"/>
          <w:color w:val="000000"/>
          <w:sz w:val="21"/>
          <w:szCs w:val="21"/>
          <w:lang w:val="en-US"/>
        </w:rPr>
        <w:t xml:space="preserve"> </w:t>
      </w:r>
      <w:r w:rsidR="00E566E8">
        <w:rPr>
          <w:rFonts w:ascii="Calibri" w:hAnsi="Calibri" w:cs="Calibri"/>
          <w:color w:val="000000"/>
          <w:sz w:val="21"/>
          <w:szCs w:val="21"/>
          <w:lang w:val="en-US"/>
        </w:rPr>
        <w:t xml:space="preserve">on </w:t>
      </w:r>
      <w:proofErr w:type="spellStart"/>
      <w:r w:rsidR="00952A8B" w:rsidRPr="00952A8B">
        <w:rPr>
          <w:rFonts w:ascii="Calibri" w:hAnsi="Calibri" w:cs="Calibri"/>
          <w:color w:val="000000"/>
          <w:sz w:val="21"/>
          <w:szCs w:val="21"/>
          <w:lang w:val="en-US"/>
        </w:rPr>
        <w:t>bioRxiv</w:t>
      </w:r>
      <w:proofErr w:type="spellEnd"/>
      <w:r w:rsidR="00952A8B">
        <w:rPr>
          <w:rFonts w:ascii="Calibri" w:hAnsi="Calibri" w:cs="Calibri"/>
          <w:color w:val="000000"/>
          <w:sz w:val="21"/>
          <w:szCs w:val="21"/>
          <w:lang w:val="en-US"/>
        </w:rPr>
        <w:t xml:space="preserve">, </w:t>
      </w:r>
      <w:r w:rsidR="004008D2" w:rsidRPr="004008D2">
        <w:rPr>
          <w:rFonts w:ascii="Calibri" w:hAnsi="Calibri" w:cs="Calibri"/>
          <w:color w:val="000000"/>
          <w:sz w:val="21"/>
          <w:szCs w:val="21"/>
          <w:lang w:val="en-US"/>
        </w:rPr>
        <w:t>BIORXIV/2024/602159 - Version 1</w:t>
      </w:r>
      <w:r w:rsidR="004008D2">
        <w:rPr>
          <w:rFonts w:ascii="Calibri" w:hAnsi="Calibri" w:cs="Calibri"/>
          <w:color w:val="000000"/>
          <w:sz w:val="21"/>
          <w:szCs w:val="21"/>
          <w:lang w:val="en-US"/>
        </w:rPr>
        <w:t xml:space="preserve">, </w:t>
      </w:r>
      <w:r w:rsidR="007A764A">
        <w:fldChar w:fldCharType="begin"/>
      </w:r>
      <w:r w:rsidR="007A764A" w:rsidRPr="00E7595F">
        <w:rPr>
          <w:lang w:val="en-US"/>
          <w:rPrChange w:id="299" w:author="Karim Benzerara" w:date="2024-11-04T11:40:00Z">
            <w:rPr/>
          </w:rPrChange>
        </w:rPr>
        <w:instrText xml:space="preserve"> HYPERLINK "https://doi.org/10.5802/fake.doi" </w:instrText>
      </w:r>
      <w:r w:rsidR="007A764A">
        <w:fldChar w:fldCharType="separate"/>
      </w:r>
      <w:r w:rsidR="00AF18C4" w:rsidRPr="00972FCB">
        <w:rPr>
          <w:rStyle w:val="Lienhypertexte"/>
          <w:rFonts w:ascii="Calibri" w:hAnsi="Calibri" w:cs="Calibri"/>
          <w:sz w:val="21"/>
          <w:szCs w:val="21"/>
          <w:lang w:val="en-US"/>
        </w:rPr>
        <w:t>https://doi.org/10.5802/fake2.doi</w:t>
      </w:r>
      <w:r w:rsidR="007A764A">
        <w:rPr>
          <w:rStyle w:val="Lienhypertexte"/>
          <w:rFonts w:ascii="Calibri" w:hAnsi="Calibri" w:cs="Calibri"/>
          <w:sz w:val="21"/>
          <w:szCs w:val="21"/>
          <w:lang w:val="en-US"/>
        </w:rPr>
        <w:fldChar w:fldCharType="end"/>
      </w:r>
      <w:r w:rsidR="00AF18C4">
        <w:rPr>
          <w:rStyle w:val="Lienhypertexte"/>
          <w:rFonts w:ascii="Calibri" w:hAnsi="Calibri" w:cs="Calibri"/>
          <w:sz w:val="21"/>
          <w:szCs w:val="21"/>
          <w:lang w:val="en-US"/>
        </w:rPr>
        <w:t>.</w:t>
      </w:r>
      <w:r>
        <w:rPr>
          <w:rFonts w:ascii="Calibri" w:hAnsi="Calibri" w:cs="Calibri"/>
          <w:color w:val="000000"/>
          <w:sz w:val="21"/>
          <w:szCs w:val="21"/>
          <w:lang w:val="en-US"/>
        </w:rPr>
        <w:t xml:space="preserve"> </w:t>
      </w:r>
      <w:r w:rsidR="00AF18C4">
        <w:rPr>
          <w:rFonts w:ascii="Calibri" w:hAnsi="Calibri" w:cs="Calibri"/>
          <w:color w:val="000000"/>
          <w:sz w:val="21"/>
          <w:szCs w:val="21"/>
          <w:lang w:val="en-US"/>
        </w:rPr>
        <w:t xml:space="preserve">Links to the tools used in this study are noted in the Material and methods section. </w:t>
      </w:r>
    </w:p>
    <w:p w14:paraId="263AC143" w14:textId="77777777" w:rsidR="00A81F52" w:rsidRPr="00972FCB" w:rsidRDefault="00A81F52" w:rsidP="00CE127D">
      <w:pPr>
        <w:pStyle w:val="PCJSection"/>
      </w:pPr>
      <w:bookmarkStart w:id="300" w:name="_Toc99629452"/>
      <w:r w:rsidRPr="00972FCB">
        <w:t>Conflict of interest disclosure</w:t>
      </w:r>
      <w:bookmarkEnd w:id="300"/>
    </w:p>
    <w:p w14:paraId="36E1ACAD" w14:textId="0CAFF3A8" w:rsidR="00A81F52" w:rsidRPr="00D87CA8" w:rsidRDefault="00D87CA8" w:rsidP="007D3645">
      <w:pPr>
        <w:pStyle w:val="PCJtext"/>
        <w:rPr>
          <w:rFonts w:ascii="Calibri" w:hAnsi="Calibri"/>
          <w:color w:val="000000"/>
        </w:rPr>
      </w:pPr>
      <w:r w:rsidRPr="00FA69E3">
        <w:rPr>
          <w:rFonts w:ascii="Calibri" w:hAnsi="Calibri" w:cs="Calibri"/>
          <w:color w:val="000000"/>
          <w:szCs w:val="21"/>
        </w:rPr>
        <w:t>The authors declare that they comply with the PCI rule of having no financial conflicts of interest in relation to the content of the article.</w:t>
      </w:r>
    </w:p>
    <w:p w14:paraId="0AAA326E" w14:textId="77777777" w:rsidR="00A81F52" w:rsidRPr="00972FCB" w:rsidRDefault="00A81F52" w:rsidP="00CE127D">
      <w:pPr>
        <w:pStyle w:val="PCJSection"/>
      </w:pPr>
      <w:bookmarkStart w:id="301" w:name="_Toc99629453"/>
      <w:r w:rsidRPr="00972FCB">
        <w:t>Funding</w:t>
      </w:r>
      <w:bookmarkEnd w:id="301"/>
    </w:p>
    <w:p w14:paraId="3E5D67AC" w14:textId="6C15A7B8" w:rsidR="00A81F52" w:rsidRPr="00972FCB" w:rsidRDefault="006441B1" w:rsidP="000965DD">
      <w:pPr>
        <w:pStyle w:val="PCJtext"/>
        <w:rPr>
          <w:lang w:eastAsia="en-US"/>
        </w:rPr>
      </w:pPr>
      <w:r w:rsidRPr="006441B1">
        <w:t>This work was supported by the Agence Nationale de la Recherche (ANR Harley, ANR-19-CE44-0017-01; ANR PHOSTORE, ANR-19-CE01-0005).</w:t>
      </w:r>
      <w:r w:rsidR="00122FDC">
        <w:t xml:space="preserve"> The PCC collection is funded by the Institut Pasteur.</w:t>
      </w:r>
      <w:r w:rsidR="000431C6">
        <w:t xml:space="preserve"> The PhD of </w:t>
      </w:r>
      <w:r w:rsidR="000431C6" w:rsidRPr="000431C6">
        <w:t>C.P. was supported by the Ile-de-France ARDoC Grant</w:t>
      </w:r>
      <w:r w:rsidR="000431C6">
        <w:t>.</w:t>
      </w:r>
      <w:r w:rsidR="000965DD" w:rsidRPr="000965DD">
        <w:t xml:space="preserve"> </w:t>
      </w:r>
      <w:r w:rsidR="000965DD">
        <w:t>Juliette Gaëtan PhD grant was funded by the Learning Planet Institute and University Paris Cité grant Frontiers of Innovation in Research and Education.</w:t>
      </w:r>
    </w:p>
    <w:p w14:paraId="205F16CA" w14:textId="77777777" w:rsidR="001F3775" w:rsidRPr="00972FCB" w:rsidRDefault="001F3775" w:rsidP="00CE127D">
      <w:pPr>
        <w:pStyle w:val="PCJSection"/>
      </w:pPr>
      <w:bookmarkStart w:id="302" w:name="_Toc99629454"/>
      <w:r w:rsidRPr="00972FCB">
        <w:t>References</w:t>
      </w:r>
      <w:bookmarkEnd w:id="302"/>
    </w:p>
    <w:p w14:paraId="326B3256" w14:textId="3D4FEC88" w:rsidR="00C71E49" w:rsidRDefault="00C71E49" w:rsidP="00C71E49">
      <w:pPr>
        <w:pStyle w:val="Bibliographie"/>
      </w:pPr>
      <w:r>
        <w:t xml:space="preserve">Raw transcriptomics data </w:t>
      </w:r>
      <w:r w:rsidRPr="00531793">
        <w:t>are available on NCBI, Gene expression Omnibus, GEO accession number: GSE255450</w:t>
      </w:r>
      <w:r w:rsidR="005A139F">
        <w:t xml:space="preserve">. </w:t>
      </w:r>
      <w:hyperlink r:id="rId24" w:history="1">
        <w:r w:rsidR="005A139F" w:rsidRPr="00987CFB">
          <w:rPr>
            <w:rStyle w:val="Lienhypertexte"/>
          </w:rPr>
          <w:t>https://www.ncbi.nlm.nih.gov/geo/query/acc.cgi?acc=GSE255450</w:t>
        </w:r>
      </w:hyperlink>
    </w:p>
    <w:p w14:paraId="6DD0E194" w14:textId="7F35D02F" w:rsidR="00FD7894" w:rsidRDefault="00FD7894" w:rsidP="00FD7894">
      <w:pPr>
        <w:pStyle w:val="Bibliographie"/>
      </w:pPr>
      <w:proofErr w:type="spellStart"/>
      <w:r>
        <w:t>Altermann</w:t>
      </w:r>
      <w:proofErr w:type="spellEnd"/>
      <w:r>
        <w:t xml:space="preserve">, W., </w:t>
      </w:r>
      <w:proofErr w:type="spellStart"/>
      <w:r>
        <w:t>Kazmierczak</w:t>
      </w:r>
      <w:proofErr w:type="spellEnd"/>
      <w:r>
        <w:t xml:space="preserve">, J., Oren, A., Wright, D.T., 2006. Cyanobacterial calcification and its rock-building potential during 3.5 billion years of Earth history. </w:t>
      </w:r>
      <w:r w:rsidRPr="00FD7A43">
        <w:rPr>
          <w:i/>
        </w:rPr>
        <w:t>Geobiology</w:t>
      </w:r>
      <w:r>
        <w:t xml:space="preserve"> </w:t>
      </w:r>
      <w:r w:rsidRPr="004B778B">
        <w:rPr>
          <w:b/>
        </w:rPr>
        <w:t>4</w:t>
      </w:r>
      <w:r>
        <w:t xml:space="preserve">, 147–166. </w:t>
      </w:r>
      <w:hyperlink r:id="rId25" w:history="1">
        <w:r w:rsidRPr="00FD7894">
          <w:rPr>
            <w:rStyle w:val="Lienhypertexte"/>
          </w:rPr>
          <w:t>https://doi.org/10.1111/j.1472-4669.2006.00076.x</w:t>
        </w:r>
      </w:hyperlink>
    </w:p>
    <w:p w14:paraId="016AEEA5" w14:textId="361700E6" w:rsidR="00FD7894" w:rsidRDefault="00FD7894" w:rsidP="00FD7894">
      <w:pPr>
        <w:pStyle w:val="Bibliographie"/>
      </w:pPr>
      <w:r>
        <w:t>Badger, M.R., Price, G.D., 2003. CO</w:t>
      </w:r>
      <w:r>
        <w:rPr>
          <w:vertAlign w:val="subscript"/>
        </w:rPr>
        <w:t>2</w:t>
      </w:r>
      <w:r>
        <w:t xml:space="preserve"> concentrating mechanisms in cyanobacteria: molecular components, their diversity and evolution. </w:t>
      </w:r>
      <w:r w:rsidRPr="00FD7A43">
        <w:rPr>
          <w:i/>
        </w:rPr>
        <w:t>Journal of Experimental Botany</w:t>
      </w:r>
      <w:r>
        <w:t xml:space="preserve"> </w:t>
      </w:r>
      <w:r w:rsidRPr="004B778B">
        <w:rPr>
          <w:b/>
        </w:rPr>
        <w:t>54</w:t>
      </w:r>
      <w:r>
        <w:t xml:space="preserve">, 609–622. </w:t>
      </w:r>
      <w:hyperlink r:id="rId26" w:history="1">
        <w:r w:rsidRPr="00FD7894">
          <w:rPr>
            <w:rStyle w:val="Lienhypertexte"/>
          </w:rPr>
          <w:t>https://doi.org/10.1093/jxb/erg076</w:t>
        </w:r>
      </w:hyperlink>
    </w:p>
    <w:p w14:paraId="7E51D76D" w14:textId="1A1F042E" w:rsidR="00FD7894" w:rsidRDefault="00FD7894" w:rsidP="00FD7894">
      <w:pPr>
        <w:pStyle w:val="Bibliographie"/>
      </w:pPr>
      <w:r>
        <w:t xml:space="preserve">Benzerara, K., </w:t>
      </w:r>
      <w:proofErr w:type="spellStart"/>
      <w:r>
        <w:t>Duprat</w:t>
      </w:r>
      <w:proofErr w:type="spellEnd"/>
      <w:r>
        <w:t xml:space="preserve">, E., </w:t>
      </w:r>
      <w:proofErr w:type="spellStart"/>
      <w:r>
        <w:t>Bitard-Feildel</w:t>
      </w:r>
      <w:proofErr w:type="spellEnd"/>
      <w:r>
        <w:t xml:space="preserve">, T., </w:t>
      </w:r>
      <w:proofErr w:type="spellStart"/>
      <w:r>
        <w:t>Caumes</w:t>
      </w:r>
      <w:proofErr w:type="spellEnd"/>
      <w:r>
        <w:t xml:space="preserve">, G., </w:t>
      </w:r>
      <w:proofErr w:type="spellStart"/>
      <w:r>
        <w:t>Cassier-Chauvat</w:t>
      </w:r>
      <w:proofErr w:type="spellEnd"/>
      <w:r>
        <w:t xml:space="preserve">, C., </w:t>
      </w:r>
      <w:proofErr w:type="spellStart"/>
      <w:r>
        <w:t>Chauvat</w:t>
      </w:r>
      <w:proofErr w:type="spellEnd"/>
      <w:r>
        <w:t xml:space="preserve">, F., </w:t>
      </w:r>
      <w:proofErr w:type="spellStart"/>
      <w:r>
        <w:t>Dezi</w:t>
      </w:r>
      <w:proofErr w:type="spellEnd"/>
      <w:r>
        <w:t xml:space="preserve">, M., </w:t>
      </w:r>
      <w:proofErr w:type="spellStart"/>
      <w:r>
        <w:t>Diop</w:t>
      </w:r>
      <w:proofErr w:type="spellEnd"/>
      <w:r>
        <w:t xml:space="preserve">, S.I., </w:t>
      </w:r>
      <w:proofErr w:type="spellStart"/>
      <w:r>
        <w:t>Gaschignard</w:t>
      </w:r>
      <w:proofErr w:type="spellEnd"/>
      <w:r>
        <w:t xml:space="preserve">, G., </w:t>
      </w:r>
      <w:proofErr w:type="spellStart"/>
      <w:r>
        <w:t>Görgen</w:t>
      </w:r>
      <w:proofErr w:type="spellEnd"/>
      <w:r>
        <w:t xml:space="preserve">, S., </w:t>
      </w:r>
      <w:proofErr w:type="spellStart"/>
      <w:r>
        <w:t>Gugger</w:t>
      </w:r>
      <w:proofErr w:type="spellEnd"/>
      <w:r>
        <w:t xml:space="preserve">, M., López-García, P., Millet, M., </w:t>
      </w:r>
      <w:proofErr w:type="spellStart"/>
      <w:r>
        <w:t>Skouri-Panet</w:t>
      </w:r>
      <w:proofErr w:type="spellEnd"/>
      <w:r>
        <w:t xml:space="preserve">, F., Moreira, D., Callebaut, I., 2022. A new gene family diagnostic for intracellular biomineralization of amorphous Ca carbonates by cyanobacteria. </w:t>
      </w:r>
      <w:r w:rsidRPr="00FD7A43">
        <w:rPr>
          <w:i/>
        </w:rPr>
        <w:t>Genome Biology and Evolution</w:t>
      </w:r>
      <w:r>
        <w:t xml:space="preserve"> </w:t>
      </w:r>
      <w:r w:rsidRPr="004B778B">
        <w:rPr>
          <w:b/>
        </w:rPr>
        <w:t>14</w:t>
      </w:r>
      <w:r>
        <w:t xml:space="preserve">, evac026. </w:t>
      </w:r>
      <w:hyperlink r:id="rId27" w:history="1">
        <w:r w:rsidRPr="00853974">
          <w:rPr>
            <w:rStyle w:val="Lienhypertexte"/>
          </w:rPr>
          <w:t>https://doi.org/10.1093/gbe/evac026</w:t>
        </w:r>
      </w:hyperlink>
    </w:p>
    <w:p w14:paraId="24C2663D" w14:textId="766C3FA9" w:rsidR="00FD7894" w:rsidRDefault="00FD7894" w:rsidP="00FD7894">
      <w:pPr>
        <w:pStyle w:val="Bibliographie"/>
      </w:pPr>
      <w:r>
        <w:t xml:space="preserve">Benzerara, K., </w:t>
      </w:r>
      <w:proofErr w:type="spellStart"/>
      <w:r>
        <w:t>Görgen</w:t>
      </w:r>
      <w:proofErr w:type="spellEnd"/>
      <w:r>
        <w:t xml:space="preserve">, S., Athar, K.M., </w:t>
      </w:r>
      <w:proofErr w:type="spellStart"/>
      <w:r>
        <w:t>Chauvat</w:t>
      </w:r>
      <w:proofErr w:type="spellEnd"/>
      <w:r>
        <w:t xml:space="preserve">, F., March, K., </w:t>
      </w:r>
      <w:proofErr w:type="spellStart"/>
      <w:r>
        <w:t>Menguy</w:t>
      </w:r>
      <w:proofErr w:type="spellEnd"/>
      <w:r>
        <w:t xml:space="preserve">, N., Mehta, N., </w:t>
      </w:r>
      <w:proofErr w:type="spellStart"/>
      <w:r>
        <w:t>Skouri-Panet</w:t>
      </w:r>
      <w:proofErr w:type="spellEnd"/>
      <w:r>
        <w:t xml:space="preserve">, F., Swaraj, S., </w:t>
      </w:r>
      <w:proofErr w:type="spellStart"/>
      <w:r>
        <w:t>Travert</w:t>
      </w:r>
      <w:proofErr w:type="spellEnd"/>
      <w:r>
        <w:t xml:space="preserve">, C., </w:t>
      </w:r>
      <w:proofErr w:type="spellStart"/>
      <w:r>
        <w:t>Cassier-Chauvat</w:t>
      </w:r>
      <w:proofErr w:type="spellEnd"/>
      <w:r>
        <w:t xml:space="preserve">, C., </w:t>
      </w:r>
      <w:proofErr w:type="spellStart"/>
      <w:r>
        <w:t>Duprat</w:t>
      </w:r>
      <w:proofErr w:type="spellEnd"/>
      <w:r>
        <w:t xml:space="preserve">, E., 2023. Quantitative mapping of calcium cell reservoirs in cyanobacteria at the </w:t>
      </w:r>
      <w:proofErr w:type="spellStart"/>
      <w:r>
        <w:t>submicrometer</w:t>
      </w:r>
      <w:proofErr w:type="spellEnd"/>
      <w:r>
        <w:t xml:space="preserve"> scale. </w:t>
      </w:r>
      <w:r w:rsidRPr="00FD7A43">
        <w:rPr>
          <w:i/>
        </w:rPr>
        <w:t>Journal of Electron Spectroscopy and Related Phenomena</w:t>
      </w:r>
      <w:r>
        <w:t xml:space="preserve"> </w:t>
      </w:r>
      <w:r w:rsidRPr="004B778B">
        <w:rPr>
          <w:b/>
        </w:rPr>
        <w:t>267</w:t>
      </w:r>
      <w:r>
        <w:t xml:space="preserve">, 147369. </w:t>
      </w:r>
      <w:hyperlink r:id="rId28" w:history="1">
        <w:r w:rsidRPr="00853974">
          <w:rPr>
            <w:rStyle w:val="Lienhypertexte"/>
          </w:rPr>
          <w:t>https://doi.org/10.1016/j.elspec.2023.147369</w:t>
        </w:r>
      </w:hyperlink>
    </w:p>
    <w:p w14:paraId="50D8F7EB" w14:textId="78E1E0F6" w:rsidR="00FD7894" w:rsidRDefault="00FD7894" w:rsidP="00FD7894">
      <w:pPr>
        <w:pStyle w:val="Bibliographie"/>
      </w:pPr>
      <w:r w:rsidRPr="004B778B">
        <w:t xml:space="preserve">Benzerara, K., </w:t>
      </w:r>
      <w:proofErr w:type="spellStart"/>
      <w:r w:rsidRPr="004B778B">
        <w:t>Skouri-Panet</w:t>
      </w:r>
      <w:proofErr w:type="spellEnd"/>
      <w:r w:rsidRPr="004B778B">
        <w:t xml:space="preserve">, F., Li, J., </w:t>
      </w:r>
      <w:proofErr w:type="spellStart"/>
      <w:r w:rsidRPr="004B778B">
        <w:t>Férard</w:t>
      </w:r>
      <w:proofErr w:type="spellEnd"/>
      <w:r w:rsidRPr="004B778B">
        <w:t xml:space="preserve">, C., </w:t>
      </w:r>
      <w:proofErr w:type="spellStart"/>
      <w:r w:rsidRPr="004B778B">
        <w:t>Gugger</w:t>
      </w:r>
      <w:proofErr w:type="spellEnd"/>
      <w:r w:rsidRPr="004B778B">
        <w:t xml:space="preserve">, M., Laurent, T., </w:t>
      </w:r>
      <w:proofErr w:type="spellStart"/>
      <w:r w:rsidRPr="004B778B">
        <w:t>Couradeau</w:t>
      </w:r>
      <w:proofErr w:type="spellEnd"/>
      <w:r w:rsidRPr="004B778B">
        <w:t xml:space="preserve">, E., </w:t>
      </w:r>
      <w:proofErr w:type="spellStart"/>
      <w:r w:rsidRPr="004B778B">
        <w:t>Ragon</w:t>
      </w:r>
      <w:proofErr w:type="spellEnd"/>
      <w:r w:rsidRPr="004B778B">
        <w:t xml:space="preserve">, M., </w:t>
      </w:r>
      <w:proofErr w:type="spellStart"/>
      <w:r w:rsidRPr="004B778B">
        <w:t>Cosmidis</w:t>
      </w:r>
      <w:proofErr w:type="spellEnd"/>
      <w:r w:rsidRPr="004B778B">
        <w:t xml:space="preserve">, J., </w:t>
      </w:r>
      <w:proofErr w:type="spellStart"/>
      <w:r w:rsidRPr="004B778B">
        <w:t>Menguy</w:t>
      </w:r>
      <w:proofErr w:type="spellEnd"/>
      <w:r>
        <w:t xml:space="preserve">, N., Margaret-Oliver, I., Tavera, R., López-García, P., Moreira, D., 2014. Intracellular Ca-carbonate biomineralization is widespread in cyanobacteria. </w:t>
      </w:r>
      <w:r w:rsidR="00002692" w:rsidRPr="00002692">
        <w:rPr>
          <w:i/>
        </w:rPr>
        <w:t xml:space="preserve">Proceedings of </w:t>
      </w:r>
      <w:r w:rsidR="00002692" w:rsidRPr="00002692">
        <w:rPr>
          <w:i/>
        </w:rPr>
        <w:lastRenderedPageBreak/>
        <w:t>the National Academy of Sciences</w:t>
      </w:r>
      <w:r w:rsidR="00002692">
        <w:t xml:space="preserve"> </w:t>
      </w:r>
      <w:r w:rsidRPr="004B778B">
        <w:rPr>
          <w:b/>
        </w:rPr>
        <w:t>111</w:t>
      </w:r>
      <w:r>
        <w:t xml:space="preserve">, 10933–10938. </w:t>
      </w:r>
      <w:hyperlink r:id="rId29" w:history="1">
        <w:r w:rsidRPr="00853974">
          <w:rPr>
            <w:rStyle w:val="Lienhypertexte"/>
          </w:rPr>
          <w:t>https://doi.org/10.1073/pnas.1403510111</w:t>
        </w:r>
      </w:hyperlink>
    </w:p>
    <w:p w14:paraId="2EABD055" w14:textId="30735B6B" w:rsidR="00FD7894" w:rsidRDefault="00FD7894" w:rsidP="00FD7894">
      <w:pPr>
        <w:pStyle w:val="Bibliographie"/>
      </w:pPr>
      <w:proofErr w:type="spellStart"/>
      <w:r>
        <w:t>Blondeau</w:t>
      </w:r>
      <w:proofErr w:type="spellEnd"/>
      <w:r>
        <w:t xml:space="preserve">, M., Benzerara, K., </w:t>
      </w:r>
      <w:proofErr w:type="spellStart"/>
      <w:r>
        <w:t>Ferard</w:t>
      </w:r>
      <w:proofErr w:type="spellEnd"/>
      <w:r>
        <w:t xml:space="preserve">, C., </w:t>
      </w:r>
      <w:proofErr w:type="spellStart"/>
      <w:r>
        <w:t>Guigner</w:t>
      </w:r>
      <w:proofErr w:type="spellEnd"/>
      <w:r>
        <w:t xml:space="preserve">, J.-M., </w:t>
      </w:r>
      <w:proofErr w:type="spellStart"/>
      <w:r>
        <w:t>Poinsot</w:t>
      </w:r>
      <w:proofErr w:type="spellEnd"/>
      <w:r>
        <w:t xml:space="preserve">, M., </w:t>
      </w:r>
      <w:proofErr w:type="spellStart"/>
      <w:r>
        <w:t>Coutaud</w:t>
      </w:r>
      <w:proofErr w:type="spellEnd"/>
      <w:r>
        <w:t xml:space="preserve">, M., </w:t>
      </w:r>
      <w:proofErr w:type="spellStart"/>
      <w:r>
        <w:t>Tharaud</w:t>
      </w:r>
      <w:proofErr w:type="spellEnd"/>
      <w:r>
        <w:t xml:space="preserve">, M., Cordier, L., </w:t>
      </w:r>
      <w:proofErr w:type="spellStart"/>
      <w:r>
        <w:t>Skouri-Panet</w:t>
      </w:r>
      <w:proofErr w:type="spellEnd"/>
      <w:r>
        <w:t xml:space="preserve">, F., 2018a. Impact of the cyanobacterium </w:t>
      </w:r>
      <w:proofErr w:type="spellStart"/>
      <w:r>
        <w:rPr>
          <w:i/>
          <w:iCs/>
        </w:rPr>
        <w:t>Gloeomargarita</w:t>
      </w:r>
      <w:proofErr w:type="spellEnd"/>
      <w:r>
        <w:rPr>
          <w:i/>
          <w:iCs/>
        </w:rPr>
        <w:t xml:space="preserve"> </w:t>
      </w:r>
      <w:proofErr w:type="spellStart"/>
      <w:r>
        <w:rPr>
          <w:i/>
          <w:iCs/>
        </w:rPr>
        <w:t>lithophora</w:t>
      </w:r>
      <w:proofErr w:type="spellEnd"/>
      <w:r>
        <w:t xml:space="preserve"> on the geochemical cycles of Sr and Ba. </w:t>
      </w:r>
      <w:r w:rsidRPr="00FD7A43">
        <w:rPr>
          <w:i/>
        </w:rPr>
        <w:t>Chemical Geology</w:t>
      </w:r>
      <w:r>
        <w:t xml:space="preserve"> </w:t>
      </w:r>
      <w:r w:rsidRPr="004B778B">
        <w:rPr>
          <w:b/>
        </w:rPr>
        <w:t>483</w:t>
      </w:r>
      <w:r>
        <w:t xml:space="preserve">, 88–97. </w:t>
      </w:r>
      <w:hyperlink r:id="rId30" w:history="1">
        <w:r w:rsidRPr="00853974">
          <w:rPr>
            <w:rStyle w:val="Lienhypertexte"/>
          </w:rPr>
          <w:t>https://doi.org/10.1016/j.chemgeo.2018.02.029</w:t>
        </w:r>
      </w:hyperlink>
    </w:p>
    <w:p w14:paraId="10641E2E" w14:textId="0BBB4344" w:rsidR="00FD7894" w:rsidRDefault="00FD7894" w:rsidP="00FD7894">
      <w:pPr>
        <w:pStyle w:val="Bibliographie"/>
      </w:pPr>
      <w:proofErr w:type="spellStart"/>
      <w:r>
        <w:t>Blondeau</w:t>
      </w:r>
      <w:proofErr w:type="spellEnd"/>
      <w:r>
        <w:t xml:space="preserve">, M., Sachse, M., Boulogne, C., Gillet, C., </w:t>
      </w:r>
      <w:proofErr w:type="spellStart"/>
      <w:r>
        <w:t>Guigner</w:t>
      </w:r>
      <w:proofErr w:type="spellEnd"/>
      <w:r>
        <w:t xml:space="preserve">, J.-M., </w:t>
      </w:r>
      <w:proofErr w:type="spellStart"/>
      <w:r>
        <w:t>Skouri-Panet</w:t>
      </w:r>
      <w:proofErr w:type="spellEnd"/>
      <w:r>
        <w:t xml:space="preserve">, F., </w:t>
      </w:r>
      <w:proofErr w:type="spellStart"/>
      <w:r>
        <w:t>Poinsot</w:t>
      </w:r>
      <w:proofErr w:type="spellEnd"/>
      <w:r>
        <w:t xml:space="preserve">, M., </w:t>
      </w:r>
      <w:proofErr w:type="spellStart"/>
      <w:r>
        <w:t>Ferard</w:t>
      </w:r>
      <w:proofErr w:type="spellEnd"/>
      <w:r>
        <w:t xml:space="preserve">, C., </w:t>
      </w:r>
      <w:proofErr w:type="spellStart"/>
      <w:r>
        <w:t>Miot</w:t>
      </w:r>
      <w:proofErr w:type="spellEnd"/>
      <w:r>
        <w:t xml:space="preserve">, J., Benzerara, K., 2018b. Amorphous calcium carbonate granules form within an intracellular compartment in calcifying cyanobacteria. </w:t>
      </w:r>
      <w:r w:rsidRPr="00FD7A43">
        <w:rPr>
          <w:i/>
        </w:rPr>
        <w:t>Front. Microbiol</w:t>
      </w:r>
      <w:r>
        <w:t xml:space="preserve">. </w:t>
      </w:r>
      <w:r w:rsidRPr="004B778B">
        <w:rPr>
          <w:b/>
        </w:rPr>
        <w:t>9</w:t>
      </w:r>
      <w:r>
        <w:t xml:space="preserve">, 1768. </w:t>
      </w:r>
      <w:hyperlink r:id="rId31" w:history="1">
        <w:r w:rsidRPr="00853974">
          <w:rPr>
            <w:rStyle w:val="Lienhypertexte"/>
          </w:rPr>
          <w:t>https://doi.org/10.3389/fmicb.2018.01768</w:t>
        </w:r>
      </w:hyperlink>
    </w:p>
    <w:p w14:paraId="6BE68142" w14:textId="35995B6B" w:rsidR="00FD7894" w:rsidRDefault="00FD7894" w:rsidP="00FD7894">
      <w:pPr>
        <w:pStyle w:val="Bibliographie"/>
      </w:pPr>
      <w:proofErr w:type="spellStart"/>
      <w:r>
        <w:t>Boskey</w:t>
      </w:r>
      <w:proofErr w:type="spellEnd"/>
      <w:r>
        <w:t xml:space="preserve">, A.L., 2003. Biomineralization: an overview. </w:t>
      </w:r>
      <w:r w:rsidRPr="00FD7A43">
        <w:rPr>
          <w:i/>
        </w:rPr>
        <w:t>Connective Tissue Research</w:t>
      </w:r>
      <w:r>
        <w:t xml:space="preserve"> </w:t>
      </w:r>
      <w:r w:rsidRPr="004B778B">
        <w:rPr>
          <w:b/>
        </w:rPr>
        <w:t>44</w:t>
      </w:r>
      <w:r>
        <w:t xml:space="preserve">, 5–9. </w:t>
      </w:r>
      <w:hyperlink r:id="rId32" w:history="1">
        <w:r w:rsidRPr="00853974">
          <w:rPr>
            <w:rStyle w:val="Lienhypertexte"/>
          </w:rPr>
          <w:t>https://doi.org/10.1080/03008200390152007</w:t>
        </w:r>
      </w:hyperlink>
    </w:p>
    <w:p w14:paraId="780E0626" w14:textId="22029928" w:rsidR="00FD7894" w:rsidRPr="004B778B" w:rsidRDefault="00FD7894" w:rsidP="00FD7894">
      <w:pPr>
        <w:pStyle w:val="Bibliographie"/>
      </w:pPr>
      <w:r w:rsidRPr="004B778B">
        <w:t xml:space="preserve">Brownlee, C., Wheeler, G.L., Taylor, A.R., 2015. Coccolithophore biomineralization: New questions, new answers. </w:t>
      </w:r>
      <w:r w:rsidRPr="004B778B">
        <w:rPr>
          <w:i/>
        </w:rPr>
        <w:t>Seminars in Cell &amp; Developmental Biology</w:t>
      </w:r>
      <w:r w:rsidRPr="004B778B">
        <w:t xml:space="preserve">, </w:t>
      </w:r>
      <w:r w:rsidRPr="004B778B">
        <w:rPr>
          <w:b/>
        </w:rPr>
        <w:t>46</w:t>
      </w:r>
      <w:r>
        <w:t xml:space="preserve">, 11–16. </w:t>
      </w:r>
      <w:hyperlink r:id="rId33" w:history="1">
        <w:r w:rsidRPr="004B778B">
          <w:rPr>
            <w:rStyle w:val="Lienhypertexte"/>
          </w:rPr>
          <w:t>https://doi.org/10.1016/j.semcdb.2015.10.027</w:t>
        </w:r>
      </w:hyperlink>
    </w:p>
    <w:p w14:paraId="65EF04F1" w14:textId="51EE9A27" w:rsidR="00276145" w:rsidRPr="00276145" w:rsidRDefault="00276145" w:rsidP="00276145">
      <w:pPr>
        <w:pStyle w:val="Bibliographie"/>
        <w:rPr>
          <w:rFonts w:cs="Times New Roman"/>
        </w:rPr>
      </w:pPr>
      <w:r w:rsidRPr="00276145">
        <w:rPr>
          <w:rFonts w:cs="Times New Roman"/>
          <w:lang w:val="fr-FR"/>
        </w:rPr>
        <w:t xml:space="preserve">Callebaut, I., </w:t>
      </w:r>
      <w:proofErr w:type="spellStart"/>
      <w:r w:rsidRPr="00276145">
        <w:rPr>
          <w:rFonts w:cs="Times New Roman"/>
          <w:lang w:val="fr-FR"/>
        </w:rPr>
        <w:t>Labesse</w:t>
      </w:r>
      <w:proofErr w:type="spellEnd"/>
      <w:r w:rsidRPr="00276145">
        <w:rPr>
          <w:rFonts w:cs="Times New Roman"/>
          <w:lang w:val="fr-FR"/>
        </w:rPr>
        <w:t xml:space="preserve">, G., Durand, P., Poupon, A., Canard, L., </w:t>
      </w:r>
      <w:proofErr w:type="spellStart"/>
      <w:r w:rsidRPr="00276145">
        <w:rPr>
          <w:rFonts w:cs="Times New Roman"/>
          <w:lang w:val="fr-FR"/>
        </w:rPr>
        <w:t>Chomilier</w:t>
      </w:r>
      <w:proofErr w:type="spellEnd"/>
      <w:r w:rsidRPr="00276145">
        <w:rPr>
          <w:rFonts w:cs="Times New Roman"/>
          <w:lang w:val="fr-FR"/>
        </w:rPr>
        <w:t xml:space="preserve">, J., </w:t>
      </w:r>
      <w:proofErr w:type="spellStart"/>
      <w:r w:rsidRPr="00276145">
        <w:rPr>
          <w:rFonts w:cs="Times New Roman"/>
          <w:lang w:val="fr-FR"/>
        </w:rPr>
        <w:t>Henrissat</w:t>
      </w:r>
      <w:proofErr w:type="spellEnd"/>
      <w:r w:rsidRPr="00276145">
        <w:rPr>
          <w:rFonts w:cs="Times New Roman"/>
          <w:lang w:val="fr-FR"/>
        </w:rPr>
        <w:t xml:space="preserve">, B., </w:t>
      </w:r>
      <w:proofErr w:type="spellStart"/>
      <w:r w:rsidRPr="00276145">
        <w:rPr>
          <w:rFonts w:cs="Times New Roman"/>
          <w:lang w:val="fr-FR"/>
        </w:rPr>
        <w:t>Mornon</w:t>
      </w:r>
      <w:proofErr w:type="spellEnd"/>
      <w:r w:rsidRPr="00276145">
        <w:rPr>
          <w:rFonts w:cs="Times New Roman"/>
          <w:lang w:val="fr-FR"/>
        </w:rPr>
        <w:t xml:space="preserve">, J.P., 1997. </w:t>
      </w:r>
      <w:r w:rsidRPr="00276145">
        <w:rPr>
          <w:rFonts w:cs="Times New Roman"/>
        </w:rPr>
        <w:t xml:space="preserve">Deciphering protein sequence information through hydrophobic cluster analysis (HCA): current status and perspectives. </w:t>
      </w:r>
      <w:r w:rsidRPr="00276145">
        <w:rPr>
          <w:rFonts w:cs="Times New Roman"/>
          <w:i/>
        </w:rPr>
        <w:t>Cell Mol Life Sci</w:t>
      </w:r>
      <w:r>
        <w:rPr>
          <w:rFonts w:cs="Times New Roman"/>
        </w:rPr>
        <w:t>,</w:t>
      </w:r>
      <w:r w:rsidRPr="00276145">
        <w:rPr>
          <w:rFonts w:cs="Times New Roman"/>
        </w:rPr>
        <w:t xml:space="preserve"> </w:t>
      </w:r>
      <w:r w:rsidRPr="00276145">
        <w:rPr>
          <w:rFonts w:cs="Times New Roman"/>
          <w:b/>
        </w:rPr>
        <w:t>53</w:t>
      </w:r>
      <w:r w:rsidRPr="00276145">
        <w:rPr>
          <w:rFonts w:cs="Times New Roman"/>
        </w:rPr>
        <w:t xml:space="preserve">, 621–645. </w:t>
      </w:r>
      <w:hyperlink r:id="rId34" w:history="1">
        <w:r w:rsidRPr="00276145">
          <w:rPr>
            <w:rStyle w:val="Lienhypertexte"/>
            <w:rFonts w:cs="Times New Roman"/>
          </w:rPr>
          <w:t>https://doi.org/10.1007/s000180050082</w:t>
        </w:r>
      </w:hyperlink>
    </w:p>
    <w:p w14:paraId="504F8C0E" w14:textId="0EE3416B" w:rsidR="00FD7894" w:rsidRPr="00FD7894" w:rsidRDefault="00FD7894" w:rsidP="00FD7894">
      <w:pPr>
        <w:pStyle w:val="Bibliographie"/>
        <w:rPr>
          <w:lang w:val="fr-FR"/>
        </w:rPr>
      </w:pPr>
      <w:r>
        <w:t xml:space="preserve">Cam, N., Benzerara, K., </w:t>
      </w:r>
      <w:proofErr w:type="spellStart"/>
      <w:r>
        <w:t>Georgelin</w:t>
      </w:r>
      <w:proofErr w:type="spellEnd"/>
      <w:r>
        <w:t xml:space="preserve">, T., Jaber, M., Lambert, J.-F., </w:t>
      </w:r>
      <w:proofErr w:type="spellStart"/>
      <w:r>
        <w:t>Poinsot</w:t>
      </w:r>
      <w:proofErr w:type="spellEnd"/>
      <w:r>
        <w:t xml:space="preserve">, M., </w:t>
      </w:r>
      <w:proofErr w:type="spellStart"/>
      <w:r>
        <w:t>Skouri-Panet</w:t>
      </w:r>
      <w:proofErr w:type="spellEnd"/>
      <w:r>
        <w:t xml:space="preserve">, F., Cordier, L., 2016. Selective uptake of alkaline earth metals by cyanobacteria forming intracellular carbonates. </w:t>
      </w:r>
      <w:r w:rsidRPr="00FD7A43">
        <w:rPr>
          <w:i/>
          <w:lang w:val="fr-FR"/>
        </w:rPr>
        <w:t xml:space="preserve">Environ. </w:t>
      </w:r>
      <w:proofErr w:type="spellStart"/>
      <w:r w:rsidRPr="00FD7A43">
        <w:rPr>
          <w:i/>
          <w:lang w:val="fr-FR"/>
        </w:rPr>
        <w:t>Sci</w:t>
      </w:r>
      <w:proofErr w:type="spellEnd"/>
      <w:r w:rsidRPr="00FD7A43">
        <w:rPr>
          <w:i/>
          <w:lang w:val="fr-FR"/>
        </w:rPr>
        <w:t xml:space="preserve">. </w:t>
      </w:r>
      <w:proofErr w:type="spellStart"/>
      <w:r w:rsidRPr="00FD7A43">
        <w:rPr>
          <w:i/>
          <w:lang w:val="fr-FR"/>
        </w:rPr>
        <w:t>Technol</w:t>
      </w:r>
      <w:proofErr w:type="spellEnd"/>
      <w:r w:rsidRPr="00FD7894">
        <w:rPr>
          <w:lang w:val="fr-FR"/>
        </w:rPr>
        <w:t xml:space="preserve">. </w:t>
      </w:r>
      <w:r w:rsidRPr="004B778B">
        <w:rPr>
          <w:b/>
          <w:lang w:val="fr-FR"/>
        </w:rPr>
        <w:t>50</w:t>
      </w:r>
      <w:r w:rsidRPr="00FD7894">
        <w:rPr>
          <w:lang w:val="fr-FR"/>
        </w:rPr>
        <w:t xml:space="preserve">, 11654–11662. </w:t>
      </w:r>
      <w:r w:rsidR="007A764A">
        <w:fldChar w:fldCharType="begin"/>
      </w:r>
      <w:r w:rsidR="007A764A" w:rsidRPr="00E7595F">
        <w:rPr>
          <w:lang w:val="fr-FR"/>
          <w:rPrChange w:id="303" w:author="Karim Benzerara" w:date="2024-11-04T11:40:00Z">
            <w:rPr/>
          </w:rPrChange>
        </w:rPr>
        <w:instrText xml:space="preserve"> HYPERLINK "https://doi.org/10.1021/acs.est.6b02872" </w:instrText>
      </w:r>
      <w:r w:rsidR="007A764A">
        <w:fldChar w:fldCharType="separate"/>
      </w:r>
      <w:r w:rsidRPr="00853974">
        <w:rPr>
          <w:rStyle w:val="Lienhypertexte"/>
          <w:lang w:val="fr-FR"/>
        </w:rPr>
        <w:t>https://doi.org/10.1021/acs.est.6b02872</w:t>
      </w:r>
      <w:r w:rsidR="007A764A">
        <w:rPr>
          <w:rStyle w:val="Lienhypertexte"/>
          <w:lang w:val="fr-FR"/>
        </w:rPr>
        <w:fldChar w:fldCharType="end"/>
      </w:r>
    </w:p>
    <w:p w14:paraId="16BCCE8E" w14:textId="51C0800E" w:rsidR="00FD7894" w:rsidRDefault="00FD7894" w:rsidP="00FD7894">
      <w:pPr>
        <w:pStyle w:val="Bibliographie"/>
      </w:pPr>
      <w:r w:rsidRPr="00FD7894">
        <w:rPr>
          <w:lang w:val="fr-FR"/>
        </w:rPr>
        <w:t xml:space="preserve">Cam, N., Benzerara, K., </w:t>
      </w:r>
      <w:proofErr w:type="spellStart"/>
      <w:r w:rsidRPr="00FD7894">
        <w:rPr>
          <w:lang w:val="fr-FR"/>
        </w:rPr>
        <w:t>Georgelin</w:t>
      </w:r>
      <w:proofErr w:type="spellEnd"/>
      <w:r w:rsidRPr="00FD7894">
        <w:rPr>
          <w:lang w:val="fr-FR"/>
        </w:rPr>
        <w:t xml:space="preserve">, T., Jaber, M., Lambert, J.-F., Poinsot, M., </w:t>
      </w:r>
      <w:proofErr w:type="spellStart"/>
      <w:r w:rsidRPr="00FD7894">
        <w:rPr>
          <w:lang w:val="fr-FR"/>
        </w:rPr>
        <w:t>Skouri-Panet</w:t>
      </w:r>
      <w:proofErr w:type="spellEnd"/>
      <w:r w:rsidRPr="00FD7894">
        <w:rPr>
          <w:lang w:val="fr-FR"/>
        </w:rPr>
        <w:t xml:space="preserve">, F., Moreira, D., Lopez-Garcia, P., Raimbault, E., Cordier, L., Jezequel, D., 2018. </w:t>
      </w:r>
      <w:r>
        <w:t xml:space="preserve">Cyanobacterial formation of intracellular Ca-carbonates in undersaturated solutions. </w:t>
      </w:r>
      <w:r w:rsidRPr="00FD7A43">
        <w:rPr>
          <w:i/>
        </w:rPr>
        <w:t>Geobiology</w:t>
      </w:r>
      <w:r>
        <w:t xml:space="preserve"> </w:t>
      </w:r>
      <w:r w:rsidRPr="004B778B">
        <w:rPr>
          <w:b/>
        </w:rPr>
        <w:t>16</w:t>
      </w:r>
      <w:r>
        <w:t xml:space="preserve">, 49–61. </w:t>
      </w:r>
      <w:hyperlink r:id="rId35" w:history="1">
        <w:r w:rsidRPr="00853974">
          <w:rPr>
            <w:rStyle w:val="Lienhypertexte"/>
          </w:rPr>
          <w:t>https://doi.org/10.1111/gbi.12261</w:t>
        </w:r>
      </w:hyperlink>
    </w:p>
    <w:p w14:paraId="644CCC6A" w14:textId="5807A289" w:rsidR="00FD7894" w:rsidRPr="00FD7894" w:rsidRDefault="00FD7894" w:rsidP="00FD7894">
      <w:pPr>
        <w:pStyle w:val="Bibliographie"/>
        <w:rPr>
          <w:lang w:val="fr-FR"/>
        </w:rPr>
      </w:pPr>
      <w:r>
        <w:t xml:space="preserve">Cam, N., </w:t>
      </w:r>
      <w:proofErr w:type="spellStart"/>
      <w:r>
        <w:t>Georgelin</w:t>
      </w:r>
      <w:proofErr w:type="spellEnd"/>
      <w:r>
        <w:t xml:space="preserve">, T., Jaber, M., Lambert, J.-F., Benzerara, K., 2015. In vitro synthesis of amorphous Mg-, Ca-, Sr- and Ba-carbonates: What do we learn about intracellular calcification by cyanobacteria? </w:t>
      </w:r>
      <w:proofErr w:type="spellStart"/>
      <w:r w:rsidRPr="00FD7A43">
        <w:rPr>
          <w:i/>
          <w:lang w:val="fr-FR"/>
        </w:rPr>
        <w:t>Geochimica</w:t>
      </w:r>
      <w:proofErr w:type="spellEnd"/>
      <w:r w:rsidRPr="00FD7A43">
        <w:rPr>
          <w:i/>
          <w:lang w:val="fr-FR"/>
        </w:rPr>
        <w:t xml:space="preserve"> et </w:t>
      </w:r>
      <w:proofErr w:type="spellStart"/>
      <w:r w:rsidRPr="00FD7A43">
        <w:rPr>
          <w:i/>
          <w:lang w:val="fr-FR"/>
        </w:rPr>
        <w:t>Cosmochimica</w:t>
      </w:r>
      <w:proofErr w:type="spellEnd"/>
      <w:r w:rsidRPr="00FD7A43">
        <w:rPr>
          <w:i/>
          <w:lang w:val="fr-FR"/>
        </w:rPr>
        <w:t xml:space="preserve"> Acta</w:t>
      </w:r>
      <w:r w:rsidRPr="00FD7894">
        <w:rPr>
          <w:lang w:val="fr-FR"/>
        </w:rPr>
        <w:t xml:space="preserve"> </w:t>
      </w:r>
      <w:r w:rsidRPr="004B778B">
        <w:rPr>
          <w:b/>
          <w:lang w:val="fr-FR"/>
        </w:rPr>
        <w:t>161</w:t>
      </w:r>
      <w:r w:rsidRPr="00FD7894">
        <w:rPr>
          <w:lang w:val="fr-FR"/>
        </w:rPr>
        <w:t xml:space="preserve">, 36–49. </w:t>
      </w:r>
      <w:r w:rsidR="007A764A">
        <w:fldChar w:fldCharType="begin"/>
      </w:r>
      <w:r w:rsidR="007A764A" w:rsidRPr="00E7595F">
        <w:rPr>
          <w:lang w:val="fr-FR"/>
          <w:rPrChange w:id="304" w:author="Karim Benzerara" w:date="2024-11-04T11:40:00Z">
            <w:rPr/>
          </w:rPrChange>
        </w:rPr>
        <w:instrText xml:space="preserve"> HYPERLINK "https://doi.org/10.1016/j.gca.2015.04.003" </w:instrText>
      </w:r>
      <w:r w:rsidR="007A764A">
        <w:fldChar w:fldCharType="separate"/>
      </w:r>
      <w:r w:rsidRPr="00853974">
        <w:rPr>
          <w:rStyle w:val="Lienhypertexte"/>
          <w:lang w:val="fr-FR"/>
        </w:rPr>
        <w:t>https://doi.org/10.1016/j.gca.2015.04.003</w:t>
      </w:r>
      <w:r w:rsidR="007A764A">
        <w:rPr>
          <w:rStyle w:val="Lienhypertexte"/>
          <w:lang w:val="fr-FR"/>
        </w:rPr>
        <w:fldChar w:fldCharType="end"/>
      </w:r>
    </w:p>
    <w:p w14:paraId="714AEC80" w14:textId="647C9890" w:rsidR="00FD7894" w:rsidRDefault="00FD7894" w:rsidP="00FD7894">
      <w:pPr>
        <w:pStyle w:val="Bibliographie"/>
      </w:pPr>
      <w:r w:rsidRPr="00FD7894">
        <w:rPr>
          <w:lang w:val="fr-FR"/>
        </w:rPr>
        <w:t xml:space="preserve">Chen, S., Gagnon, A.C., </w:t>
      </w:r>
      <w:proofErr w:type="spellStart"/>
      <w:r w:rsidRPr="00FD7894">
        <w:rPr>
          <w:lang w:val="fr-FR"/>
        </w:rPr>
        <w:t>Adkins</w:t>
      </w:r>
      <w:proofErr w:type="spellEnd"/>
      <w:r w:rsidRPr="00FD7894">
        <w:rPr>
          <w:lang w:val="fr-FR"/>
        </w:rPr>
        <w:t xml:space="preserve">, J.F., 2018. </w:t>
      </w:r>
      <w:r>
        <w:t xml:space="preserve">Carbonic anhydrase, coral calcification and a new model of stable isotope vital effects. </w:t>
      </w:r>
      <w:proofErr w:type="spellStart"/>
      <w:r w:rsidRPr="00FD7A43">
        <w:rPr>
          <w:i/>
        </w:rPr>
        <w:t>Geochimica</w:t>
      </w:r>
      <w:proofErr w:type="spellEnd"/>
      <w:r w:rsidRPr="00FD7A43">
        <w:rPr>
          <w:i/>
        </w:rPr>
        <w:t xml:space="preserve"> et </w:t>
      </w:r>
      <w:proofErr w:type="spellStart"/>
      <w:r w:rsidRPr="00FD7A43">
        <w:rPr>
          <w:i/>
        </w:rPr>
        <w:t>Cosmochimica</w:t>
      </w:r>
      <w:proofErr w:type="spellEnd"/>
      <w:r w:rsidRPr="00FD7A43">
        <w:rPr>
          <w:i/>
        </w:rPr>
        <w:t xml:space="preserve"> Acta</w:t>
      </w:r>
      <w:r>
        <w:t xml:space="preserve"> </w:t>
      </w:r>
      <w:r w:rsidRPr="004B778B">
        <w:rPr>
          <w:b/>
        </w:rPr>
        <w:t>236</w:t>
      </w:r>
      <w:r>
        <w:t xml:space="preserve">, 179–197. </w:t>
      </w:r>
      <w:hyperlink r:id="rId36" w:history="1">
        <w:r w:rsidRPr="00853974">
          <w:rPr>
            <w:rStyle w:val="Lienhypertexte"/>
          </w:rPr>
          <w:t>https://doi.org/10.1016/j.gca.2018.02.032</w:t>
        </w:r>
      </w:hyperlink>
    </w:p>
    <w:p w14:paraId="625FDD37" w14:textId="239CF22D" w:rsidR="00FD7894" w:rsidRDefault="00FD7894" w:rsidP="00FD7894">
      <w:pPr>
        <w:pStyle w:val="Bibliographie"/>
      </w:pPr>
      <w:proofErr w:type="spellStart"/>
      <w:r>
        <w:t>Christiano</w:t>
      </w:r>
      <w:proofErr w:type="spellEnd"/>
      <w:r>
        <w:t xml:space="preserve">, R., Nagaraj, N., Fröhlich, F., Walther, T.C., 2014. Global proteome turnover analyses of the yeasts </w:t>
      </w:r>
      <w:r>
        <w:rPr>
          <w:i/>
          <w:iCs/>
        </w:rPr>
        <w:t>S. cerevisiae</w:t>
      </w:r>
      <w:r>
        <w:t xml:space="preserve"> and </w:t>
      </w:r>
      <w:r>
        <w:rPr>
          <w:i/>
          <w:iCs/>
        </w:rPr>
        <w:t>S. pombe</w:t>
      </w:r>
      <w:r>
        <w:t xml:space="preserve">. </w:t>
      </w:r>
      <w:r w:rsidRPr="00FD7A43">
        <w:rPr>
          <w:i/>
        </w:rPr>
        <w:t>Cell Reports</w:t>
      </w:r>
      <w:r>
        <w:t xml:space="preserve"> </w:t>
      </w:r>
      <w:r w:rsidRPr="004B778B">
        <w:rPr>
          <w:b/>
        </w:rPr>
        <w:t>9</w:t>
      </w:r>
      <w:r>
        <w:t xml:space="preserve">, 1959–1965. </w:t>
      </w:r>
      <w:hyperlink r:id="rId37" w:history="1">
        <w:r w:rsidRPr="00853974">
          <w:rPr>
            <w:rStyle w:val="Lienhypertexte"/>
          </w:rPr>
          <w:t>https://doi.org/10.1016/j.celrep.2014.10.065</w:t>
        </w:r>
      </w:hyperlink>
    </w:p>
    <w:p w14:paraId="12B6646B" w14:textId="0A59BF5E" w:rsidR="00FD7894" w:rsidRDefault="00FD7894" w:rsidP="00FD7894">
      <w:pPr>
        <w:pStyle w:val="Bibliographie"/>
      </w:pPr>
      <w:proofErr w:type="spellStart"/>
      <w:r>
        <w:t>Cosmidis</w:t>
      </w:r>
      <w:proofErr w:type="spellEnd"/>
      <w:r>
        <w:t xml:space="preserve">, J., Benzerara, K., 2022. Why do microbes make minerals? </w:t>
      </w:r>
      <w:proofErr w:type="spellStart"/>
      <w:r w:rsidRPr="00FD7A43">
        <w:rPr>
          <w:i/>
        </w:rPr>
        <w:t>Comptes</w:t>
      </w:r>
      <w:proofErr w:type="spellEnd"/>
      <w:r w:rsidRPr="00FD7A43">
        <w:rPr>
          <w:i/>
        </w:rPr>
        <w:t xml:space="preserve"> </w:t>
      </w:r>
      <w:proofErr w:type="spellStart"/>
      <w:r w:rsidRPr="00FD7A43">
        <w:rPr>
          <w:i/>
        </w:rPr>
        <w:t>Rendus</w:t>
      </w:r>
      <w:proofErr w:type="spellEnd"/>
      <w:r w:rsidRPr="00FD7A43">
        <w:rPr>
          <w:i/>
        </w:rPr>
        <w:t xml:space="preserve">. </w:t>
      </w:r>
      <w:proofErr w:type="spellStart"/>
      <w:r w:rsidRPr="00FD7A43">
        <w:rPr>
          <w:i/>
        </w:rPr>
        <w:t>Géoscience</w:t>
      </w:r>
      <w:proofErr w:type="spellEnd"/>
      <w:r>
        <w:t xml:space="preserve"> </w:t>
      </w:r>
      <w:r w:rsidRPr="004B778B">
        <w:rPr>
          <w:b/>
        </w:rPr>
        <w:t>354</w:t>
      </w:r>
      <w:r>
        <w:t>, 1–39.</w:t>
      </w:r>
      <w:hyperlink r:id="rId38" w:history="1">
        <w:r w:rsidRPr="00853974">
          <w:rPr>
            <w:rStyle w:val="Lienhypertexte"/>
          </w:rPr>
          <w:t xml:space="preserve"> https://doi.org/10.5802/crgeos.107</w:t>
        </w:r>
      </w:hyperlink>
    </w:p>
    <w:p w14:paraId="7A3723C0" w14:textId="71DBD8D3" w:rsidR="00FD7894" w:rsidRDefault="00FD7894" w:rsidP="00FD7894">
      <w:pPr>
        <w:pStyle w:val="Bibliographie"/>
      </w:pPr>
      <w:proofErr w:type="spellStart"/>
      <w:r>
        <w:t>Couradeau</w:t>
      </w:r>
      <w:proofErr w:type="spellEnd"/>
      <w:r>
        <w:t xml:space="preserve">, E., Benzerara, K., Gerard, E., Moreira, D., Bernard, S., Brown, G.E., Lopez-Garcia, P., 2012. An early-branching </w:t>
      </w:r>
      <w:proofErr w:type="spellStart"/>
      <w:r>
        <w:t>microbialite</w:t>
      </w:r>
      <w:proofErr w:type="spellEnd"/>
      <w:r>
        <w:t xml:space="preserve"> cyanobacterium forms intracellular carbonates. </w:t>
      </w:r>
      <w:r w:rsidRPr="00FD7A43">
        <w:rPr>
          <w:i/>
        </w:rPr>
        <w:t>Science</w:t>
      </w:r>
      <w:r>
        <w:t xml:space="preserve"> </w:t>
      </w:r>
      <w:r w:rsidRPr="004B778B">
        <w:rPr>
          <w:b/>
        </w:rPr>
        <w:t>336</w:t>
      </w:r>
      <w:r>
        <w:t xml:space="preserve">, 459–462. </w:t>
      </w:r>
      <w:hyperlink r:id="rId39" w:history="1">
        <w:r w:rsidRPr="00853974">
          <w:rPr>
            <w:rStyle w:val="Lienhypertexte"/>
          </w:rPr>
          <w:t>https://doi.org/10.1126/science.1216171</w:t>
        </w:r>
      </w:hyperlink>
    </w:p>
    <w:p w14:paraId="30637682" w14:textId="5FE57FD4" w:rsidR="00FD7894" w:rsidRDefault="00FD7894" w:rsidP="00FD7894">
      <w:pPr>
        <w:pStyle w:val="Bibliographie"/>
      </w:pPr>
      <w:proofErr w:type="spellStart"/>
      <w:r>
        <w:t>Cumsille</w:t>
      </w:r>
      <w:proofErr w:type="spellEnd"/>
      <w:r>
        <w:t>, A., Durán, R.E., Rodríguez-</w:t>
      </w:r>
      <w:proofErr w:type="spellStart"/>
      <w:r>
        <w:t>Delherbe</w:t>
      </w:r>
      <w:proofErr w:type="spellEnd"/>
      <w:r>
        <w:t xml:space="preserve">, A., </w:t>
      </w:r>
      <w:proofErr w:type="spellStart"/>
      <w:r>
        <w:t>Saona-Urmeneta</w:t>
      </w:r>
      <w:proofErr w:type="spellEnd"/>
      <w:r>
        <w:t xml:space="preserve">, V., </w:t>
      </w:r>
      <w:proofErr w:type="spellStart"/>
      <w:r>
        <w:t>Cámara</w:t>
      </w:r>
      <w:proofErr w:type="spellEnd"/>
      <w:r>
        <w:t xml:space="preserve">, B., Seeger, M., Araya, M., </w:t>
      </w:r>
      <w:proofErr w:type="spellStart"/>
      <w:r>
        <w:t>Jara</w:t>
      </w:r>
      <w:proofErr w:type="spellEnd"/>
      <w:r>
        <w:t xml:space="preserve">, N., </w:t>
      </w:r>
      <w:proofErr w:type="spellStart"/>
      <w:r>
        <w:t>Buil</w:t>
      </w:r>
      <w:proofErr w:type="spellEnd"/>
      <w:r>
        <w:t xml:space="preserve">-Aranda, C., 2023. </w:t>
      </w:r>
      <w:proofErr w:type="spellStart"/>
      <w:r>
        <w:t>GenoVi</w:t>
      </w:r>
      <w:proofErr w:type="spellEnd"/>
      <w:r>
        <w:t xml:space="preserve">, an open-source automated circular genome visualizer for bacteria and archaea. </w:t>
      </w:r>
      <w:r w:rsidRPr="00FD7A43">
        <w:rPr>
          <w:i/>
        </w:rPr>
        <w:t>PLOS Computational Biology</w:t>
      </w:r>
      <w:r>
        <w:t xml:space="preserve"> </w:t>
      </w:r>
      <w:r w:rsidRPr="004B778B">
        <w:rPr>
          <w:b/>
        </w:rPr>
        <w:t>19</w:t>
      </w:r>
      <w:r>
        <w:t xml:space="preserve">, e1010998. </w:t>
      </w:r>
      <w:hyperlink r:id="rId40" w:history="1">
        <w:r w:rsidRPr="00853974">
          <w:rPr>
            <w:rStyle w:val="Lienhypertexte"/>
          </w:rPr>
          <w:t>https://doi.org/10.1371/journal.pcbi.1010998</w:t>
        </w:r>
      </w:hyperlink>
    </w:p>
    <w:p w14:paraId="72C63982" w14:textId="278711ED" w:rsidR="00FD7894" w:rsidRDefault="00FD7894" w:rsidP="00FD7894">
      <w:pPr>
        <w:pStyle w:val="Bibliographie"/>
      </w:pPr>
      <w:r w:rsidRPr="000431C6">
        <w:t xml:space="preserve">De </w:t>
      </w:r>
      <w:proofErr w:type="spellStart"/>
      <w:r w:rsidRPr="000431C6">
        <w:t>Wever</w:t>
      </w:r>
      <w:proofErr w:type="spellEnd"/>
      <w:r w:rsidRPr="000431C6">
        <w:t xml:space="preserve">, A., Benzerara, K., </w:t>
      </w:r>
      <w:proofErr w:type="spellStart"/>
      <w:r w:rsidRPr="000431C6">
        <w:t>Coutaud</w:t>
      </w:r>
      <w:proofErr w:type="spellEnd"/>
      <w:r w:rsidRPr="000431C6">
        <w:t xml:space="preserve">, M., </w:t>
      </w:r>
      <w:proofErr w:type="spellStart"/>
      <w:r w:rsidRPr="000431C6">
        <w:t>Caumes</w:t>
      </w:r>
      <w:proofErr w:type="spellEnd"/>
      <w:r w:rsidRPr="000431C6">
        <w:t xml:space="preserve">, G., </w:t>
      </w:r>
      <w:proofErr w:type="spellStart"/>
      <w:r w:rsidRPr="000431C6">
        <w:t>Poinsot</w:t>
      </w:r>
      <w:proofErr w:type="spellEnd"/>
      <w:r w:rsidRPr="000431C6">
        <w:t xml:space="preserve">, M., </w:t>
      </w:r>
      <w:proofErr w:type="spellStart"/>
      <w:r w:rsidRPr="000431C6">
        <w:t>Skouri‐Panet</w:t>
      </w:r>
      <w:proofErr w:type="spellEnd"/>
      <w:r w:rsidRPr="000431C6">
        <w:t xml:space="preserve">, F., Laurent, T., </w:t>
      </w:r>
      <w:proofErr w:type="spellStart"/>
      <w:r w:rsidRPr="000431C6">
        <w:t>Duprat</w:t>
      </w:r>
      <w:proofErr w:type="spellEnd"/>
      <w:r w:rsidRPr="000431C6">
        <w:t xml:space="preserve">, E., </w:t>
      </w:r>
      <w:proofErr w:type="spellStart"/>
      <w:r w:rsidRPr="000431C6">
        <w:t>Gugger</w:t>
      </w:r>
      <w:proofErr w:type="spellEnd"/>
      <w:r w:rsidRPr="000431C6">
        <w:t xml:space="preserve">, M., 2019. </w:t>
      </w:r>
      <w:r>
        <w:t>Evidence of high Ca uptake by cyanobacteria forming intracellular CaCO</w:t>
      </w:r>
      <w:r>
        <w:rPr>
          <w:vertAlign w:val="subscript"/>
        </w:rPr>
        <w:t>3</w:t>
      </w:r>
      <w:r>
        <w:t xml:space="preserve"> and impact on their growth. </w:t>
      </w:r>
      <w:r w:rsidRPr="00FD7A43">
        <w:rPr>
          <w:i/>
        </w:rPr>
        <w:t>Geobiology</w:t>
      </w:r>
      <w:r>
        <w:t xml:space="preserve"> </w:t>
      </w:r>
      <w:r w:rsidRPr="004B778B">
        <w:rPr>
          <w:b/>
        </w:rPr>
        <w:t>17</w:t>
      </w:r>
      <w:r>
        <w:t xml:space="preserve">, 676–690. </w:t>
      </w:r>
      <w:hyperlink r:id="rId41" w:history="1">
        <w:r w:rsidRPr="00853974">
          <w:rPr>
            <w:rStyle w:val="Lienhypertexte"/>
          </w:rPr>
          <w:t>https://doi.org/10.1111/gbi.12358</w:t>
        </w:r>
      </w:hyperlink>
    </w:p>
    <w:p w14:paraId="399919BA" w14:textId="623AB582" w:rsidR="00FD7894" w:rsidRDefault="00FD7894" w:rsidP="00FD7894">
      <w:pPr>
        <w:pStyle w:val="Bibliographie"/>
      </w:pPr>
      <w:r>
        <w:t xml:space="preserve">Dick, G.J., </w:t>
      </w:r>
      <w:proofErr w:type="spellStart"/>
      <w:r>
        <w:t>Duhaime</w:t>
      </w:r>
      <w:proofErr w:type="spellEnd"/>
      <w:r>
        <w:t xml:space="preserve">, M.B., Evans, J.T., </w:t>
      </w:r>
      <w:proofErr w:type="spellStart"/>
      <w:r>
        <w:t>Errera</w:t>
      </w:r>
      <w:proofErr w:type="spellEnd"/>
      <w:r>
        <w:t xml:space="preserve">, R.M., Godwin, C.M., </w:t>
      </w:r>
      <w:proofErr w:type="spellStart"/>
      <w:r>
        <w:t>Kharbush</w:t>
      </w:r>
      <w:proofErr w:type="spellEnd"/>
      <w:r>
        <w:t xml:space="preserve">, J.J., </w:t>
      </w:r>
      <w:proofErr w:type="spellStart"/>
      <w:r>
        <w:t>Nitschky</w:t>
      </w:r>
      <w:proofErr w:type="spellEnd"/>
      <w:r>
        <w:t xml:space="preserve">, H.S., Powers, M.A., </w:t>
      </w:r>
      <w:proofErr w:type="spellStart"/>
      <w:r>
        <w:t>Vanderploeg</w:t>
      </w:r>
      <w:proofErr w:type="spellEnd"/>
      <w:r>
        <w:t xml:space="preserve">, H.A., Schmidt, K.C., Smith, D.J., Yancey, C.E., Zwiers, C.C., </w:t>
      </w:r>
      <w:proofErr w:type="spellStart"/>
      <w:r>
        <w:t>Denef</w:t>
      </w:r>
      <w:proofErr w:type="spellEnd"/>
      <w:r>
        <w:t xml:space="preserve">, V.J., 2021. The genetic and </w:t>
      </w:r>
      <w:proofErr w:type="spellStart"/>
      <w:r>
        <w:t>ecophysiological</w:t>
      </w:r>
      <w:proofErr w:type="spellEnd"/>
      <w:r>
        <w:t xml:space="preserve"> diversity of </w:t>
      </w:r>
      <w:r>
        <w:rPr>
          <w:i/>
          <w:iCs/>
        </w:rPr>
        <w:t>Microcystis</w:t>
      </w:r>
      <w:r>
        <w:t xml:space="preserve">. </w:t>
      </w:r>
      <w:r w:rsidRPr="00FD7A43">
        <w:rPr>
          <w:i/>
        </w:rPr>
        <w:t>Environmental Microbiology</w:t>
      </w:r>
      <w:r>
        <w:t xml:space="preserve"> </w:t>
      </w:r>
      <w:r w:rsidRPr="004B778B">
        <w:rPr>
          <w:b/>
        </w:rPr>
        <w:t>23</w:t>
      </w:r>
      <w:r>
        <w:t xml:space="preserve">, 7278–7313. </w:t>
      </w:r>
      <w:hyperlink r:id="rId42" w:history="1">
        <w:r w:rsidRPr="00853974">
          <w:rPr>
            <w:rStyle w:val="Lienhypertexte"/>
          </w:rPr>
          <w:t>https://doi.org/10.1111/1462-2920.15615</w:t>
        </w:r>
      </w:hyperlink>
    </w:p>
    <w:p w14:paraId="417CC4D2" w14:textId="512DEE12" w:rsidR="00FD7894" w:rsidRDefault="00FD7894" w:rsidP="00FD7894">
      <w:pPr>
        <w:pStyle w:val="Bibliographie"/>
      </w:pPr>
      <w:r>
        <w:lastRenderedPageBreak/>
        <w:t xml:space="preserve">Domínguez, D.C., </w:t>
      </w:r>
      <w:proofErr w:type="spellStart"/>
      <w:r>
        <w:t>Guragain</w:t>
      </w:r>
      <w:proofErr w:type="spellEnd"/>
      <w:r>
        <w:t xml:space="preserve">, M., </w:t>
      </w:r>
      <w:proofErr w:type="spellStart"/>
      <w:r>
        <w:t>Patrauchan</w:t>
      </w:r>
      <w:proofErr w:type="spellEnd"/>
      <w:r>
        <w:t xml:space="preserve">, M., 2015. Calcium binding proteins and calcium signaling in prokaryotes. </w:t>
      </w:r>
      <w:r w:rsidRPr="00002692">
        <w:rPr>
          <w:i/>
        </w:rPr>
        <w:t xml:space="preserve">Cell Calcium, Evolution of Calcium </w:t>
      </w:r>
      <w:r w:rsidR="00DF67D0" w:rsidRPr="00002692">
        <w:rPr>
          <w:i/>
        </w:rPr>
        <w:t>Signaling</w:t>
      </w:r>
      <w:r>
        <w:t xml:space="preserve"> </w:t>
      </w:r>
      <w:r w:rsidRPr="004B778B">
        <w:rPr>
          <w:b/>
        </w:rPr>
        <w:t>57</w:t>
      </w:r>
      <w:r>
        <w:t xml:space="preserve">, 151–165. </w:t>
      </w:r>
      <w:hyperlink r:id="rId43" w:history="1">
        <w:r w:rsidRPr="00853974">
          <w:rPr>
            <w:rStyle w:val="Lienhypertexte"/>
          </w:rPr>
          <w:t>https://doi.org/10.1016/j.ceca.2014.12.006</w:t>
        </w:r>
      </w:hyperlink>
    </w:p>
    <w:p w14:paraId="6A97745E" w14:textId="24D92341" w:rsidR="00FD7894" w:rsidRDefault="00FD7894" w:rsidP="00FD7894">
      <w:pPr>
        <w:pStyle w:val="Bibliographie"/>
      </w:pPr>
      <w:proofErr w:type="spellStart"/>
      <w:r>
        <w:t>Feldbauer</w:t>
      </w:r>
      <w:proofErr w:type="spellEnd"/>
      <w:r>
        <w:t xml:space="preserve">, R., </w:t>
      </w:r>
      <w:proofErr w:type="spellStart"/>
      <w:r>
        <w:t>Gosch</w:t>
      </w:r>
      <w:proofErr w:type="spellEnd"/>
      <w:r>
        <w:t xml:space="preserve">, L., </w:t>
      </w:r>
      <w:proofErr w:type="spellStart"/>
      <w:r>
        <w:t>Lüftinger</w:t>
      </w:r>
      <w:proofErr w:type="spellEnd"/>
      <w:r>
        <w:t xml:space="preserve">, L., </w:t>
      </w:r>
      <w:proofErr w:type="spellStart"/>
      <w:r>
        <w:t>Hyden</w:t>
      </w:r>
      <w:proofErr w:type="spellEnd"/>
      <w:r>
        <w:t xml:space="preserve">, P., </w:t>
      </w:r>
      <w:proofErr w:type="spellStart"/>
      <w:r>
        <w:t>Flexer</w:t>
      </w:r>
      <w:proofErr w:type="spellEnd"/>
      <w:r>
        <w:t xml:space="preserve">, A., </w:t>
      </w:r>
      <w:proofErr w:type="spellStart"/>
      <w:r>
        <w:t>Rattei</w:t>
      </w:r>
      <w:proofErr w:type="spellEnd"/>
      <w:r>
        <w:t xml:space="preserve">, T., 2021. </w:t>
      </w:r>
      <w:proofErr w:type="spellStart"/>
      <w:r>
        <w:t>DeepNOG</w:t>
      </w:r>
      <w:proofErr w:type="spellEnd"/>
      <w:r>
        <w:t xml:space="preserve">: fast and accurate protein orthologous group assignment. </w:t>
      </w:r>
      <w:r w:rsidRPr="00002692">
        <w:rPr>
          <w:i/>
        </w:rPr>
        <w:t>Bioinformatics</w:t>
      </w:r>
      <w:r>
        <w:t xml:space="preserve"> </w:t>
      </w:r>
      <w:r w:rsidRPr="004B778B">
        <w:rPr>
          <w:b/>
        </w:rPr>
        <w:t>36</w:t>
      </w:r>
      <w:r>
        <w:t xml:space="preserve">, 5304–5312. </w:t>
      </w:r>
      <w:hyperlink r:id="rId44" w:history="1">
        <w:r w:rsidRPr="00853974">
          <w:rPr>
            <w:rStyle w:val="Lienhypertexte"/>
          </w:rPr>
          <w:t>https://doi.org/10.1093/bioinformatics/btaa1051</w:t>
        </w:r>
      </w:hyperlink>
    </w:p>
    <w:p w14:paraId="4F58304F" w14:textId="132FE3EB" w:rsidR="00FD7894" w:rsidRDefault="00FD7894" w:rsidP="00FD7894">
      <w:pPr>
        <w:pStyle w:val="Bibliographie"/>
      </w:pPr>
      <w:proofErr w:type="spellStart"/>
      <w:r>
        <w:t>Gaëtan</w:t>
      </w:r>
      <w:proofErr w:type="spellEnd"/>
      <w:r>
        <w:t xml:space="preserve">, J., </w:t>
      </w:r>
      <w:proofErr w:type="spellStart"/>
      <w:r>
        <w:t>Halary</w:t>
      </w:r>
      <w:proofErr w:type="spellEnd"/>
      <w:r>
        <w:t xml:space="preserve">, S., Millet, M., Bernard, C., Duval, C., </w:t>
      </w:r>
      <w:proofErr w:type="spellStart"/>
      <w:r>
        <w:t>Hamlaoui</w:t>
      </w:r>
      <w:proofErr w:type="spellEnd"/>
      <w:r>
        <w:t xml:space="preserve">, S., </w:t>
      </w:r>
      <w:proofErr w:type="spellStart"/>
      <w:r>
        <w:t>Hecquet</w:t>
      </w:r>
      <w:proofErr w:type="spellEnd"/>
      <w:r>
        <w:t xml:space="preserve">, A., </w:t>
      </w:r>
      <w:proofErr w:type="spellStart"/>
      <w:r>
        <w:t>Gugger</w:t>
      </w:r>
      <w:proofErr w:type="spellEnd"/>
      <w:r>
        <w:t xml:space="preserve">, M., Marie, B., Mehta, N., Moreira, D., </w:t>
      </w:r>
      <w:proofErr w:type="spellStart"/>
      <w:r>
        <w:t>Skouri-Panet</w:t>
      </w:r>
      <w:proofErr w:type="spellEnd"/>
      <w:r>
        <w:t xml:space="preserve">, F., </w:t>
      </w:r>
      <w:proofErr w:type="spellStart"/>
      <w:r>
        <w:t>Travert</w:t>
      </w:r>
      <w:proofErr w:type="spellEnd"/>
      <w:r>
        <w:t xml:space="preserve">, C., </w:t>
      </w:r>
      <w:proofErr w:type="spellStart"/>
      <w:r>
        <w:t>Duprat</w:t>
      </w:r>
      <w:proofErr w:type="spellEnd"/>
      <w:r>
        <w:t xml:space="preserve">, E., </w:t>
      </w:r>
      <w:proofErr w:type="spellStart"/>
      <w:r>
        <w:t>Leloup</w:t>
      </w:r>
      <w:proofErr w:type="spellEnd"/>
      <w:r>
        <w:t xml:space="preserve">, J., Benzerara, K., 2023. Widespread formation of intracellular calcium carbonates by the bloom-forming cyanobacterium </w:t>
      </w:r>
      <w:r>
        <w:rPr>
          <w:i/>
          <w:iCs/>
        </w:rPr>
        <w:t>Microcystis</w:t>
      </w:r>
      <w:r>
        <w:t xml:space="preserve">. </w:t>
      </w:r>
      <w:r w:rsidRPr="00002692">
        <w:rPr>
          <w:i/>
        </w:rPr>
        <w:t>Environmental Microbiology</w:t>
      </w:r>
      <w:r>
        <w:t xml:space="preserve"> </w:t>
      </w:r>
      <w:r w:rsidRPr="004B778B">
        <w:rPr>
          <w:b/>
        </w:rPr>
        <w:t>25</w:t>
      </w:r>
      <w:r>
        <w:t xml:space="preserve">, 751–765. </w:t>
      </w:r>
      <w:hyperlink r:id="rId45" w:history="1">
        <w:r w:rsidRPr="00853974">
          <w:rPr>
            <w:rStyle w:val="Lienhypertexte"/>
          </w:rPr>
          <w:t>https://doi.org/10.1111/1462-2920.16322</w:t>
        </w:r>
      </w:hyperlink>
    </w:p>
    <w:p w14:paraId="054231B3" w14:textId="5078F0F7" w:rsidR="00FD7894" w:rsidRPr="00B0305A" w:rsidRDefault="00FD7894" w:rsidP="00FD7894">
      <w:pPr>
        <w:pStyle w:val="Bibliographie"/>
        <w:rPr>
          <w:lang w:val="fr-FR"/>
        </w:rPr>
      </w:pPr>
      <w:proofErr w:type="spellStart"/>
      <w:r>
        <w:t>Gancedo</w:t>
      </w:r>
      <w:proofErr w:type="spellEnd"/>
      <w:r>
        <w:t xml:space="preserve">, J.M., López, S., Ballesteros, F., 1982. Calculation of half-lives of proteins in vivo. Heterogeneity in the rate of degradation of yeast proteins. </w:t>
      </w:r>
      <w:r w:rsidRPr="00002692">
        <w:rPr>
          <w:i/>
        </w:rPr>
        <w:t xml:space="preserve">Mol Cell </w:t>
      </w:r>
      <w:proofErr w:type="spellStart"/>
      <w:r w:rsidRPr="00002692">
        <w:rPr>
          <w:i/>
        </w:rPr>
        <w:t>Biochem</w:t>
      </w:r>
      <w:proofErr w:type="spellEnd"/>
      <w:r>
        <w:t xml:space="preserve"> </w:t>
      </w:r>
      <w:r w:rsidRPr="004B778B">
        <w:rPr>
          <w:b/>
        </w:rPr>
        <w:t>43</w:t>
      </w:r>
      <w:r>
        <w:t xml:space="preserve">, 89–95. </w:t>
      </w:r>
      <w:hyperlink r:id="rId46" w:history="1">
        <w:r w:rsidRPr="00B0305A">
          <w:rPr>
            <w:rStyle w:val="Lienhypertexte"/>
            <w:lang w:val="fr-FR"/>
          </w:rPr>
          <w:t>https://doi.org/10.1007/BF00423096</w:t>
        </w:r>
      </w:hyperlink>
    </w:p>
    <w:p w14:paraId="1F23AB3E" w14:textId="77777777" w:rsidR="003638B6" w:rsidRDefault="003638B6" w:rsidP="003638B6">
      <w:pPr>
        <w:pStyle w:val="Bibliographie"/>
      </w:pPr>
      <w:proofErr w:type="spellStart"/>
      <w:r w:rsidRPr="00B0305A">
        <w:rPr>
          <w:lang w:val="fr-FR"/>
        </w:rPr>
        <w:t>Gaschignard</w:t>
      </w:r>
      <w:proofErr w:type="spellEnd"/>
      <w:r w:rsidRPr="00B0305A">
        <w:rPr>
          <w:lang w:val="fr-FR"/>
        </w:rPr>
        <w:t xml:space="preserve">, G., Millet, M., Bruley, A., Benzerara, K., </w:t>
      </w:r>
      <w:proofErr w:type="spellStart"/>
      <w:r w:rsidRPr="00B0305A">
        <w:rPr>
          <w:lang w:val="fr-FR"/>
        </w:rPr>
        <w:t>Dezi</w:t>
      </w:r>
      <w:proofErr w:type="spellEnd"/>
      <w:r w:rsidRPr="00B0305A">
        <w:rPr>
          <w:lang w:val="fr-FR"/>
        </w:rPr>
        <w:t xml:space="preserve">, M., </w:t>
      </w:r>
      <w:proofErr w:type="spellStart"/>
      <w:r w:rsidRPr="00B0305A">
        <w:rPr>
          <w:lang w:val="fr-FR"/>
        </w:rPr>
        <w:t>Skouri-Panet</w:t>
      </w:r>
      <w:proofErr w:type="spellEnd"/>
      <w:r w:rsidRPr="00B0305A">
        <w:rPr>
          <w:lang w:val="fr-FR"/>
        </w:rPr>
        <w:t xml:space="preserve">, F., Duprat, E., Callebaut, I., 2024. </w:t>
      </w:r>
      <w:r>
        <w:t xml:space="preserve">AlphaFold2-guided description of </w:t>
      </w:r>
      <w:proofErr w:type="spellStart"/>
      <w:r>
        <w:t>CoBaHMA</w:t>
      </w:r>
      <w:proofErr w:type="spellEnd"/>
      <w:r>
        <w:t xml:space="preserve">, a novel family of bacterial domains within the heavy-metal-associated superfamily. </w:t>
      </w:r>
      <w:r w:rsidRPr="003638B6">
        <w:rPr>
          <w:i/>
        </w:rPr>
        <w:t>Proteins</w:t>
      </w:r>
      <w:r>
        <w:t xml:space="preserve">, 1-19. </w:t>
      </w:r>
      <w:hyperlink r:id="rId47" w:history="1">
        <w:r w:rsidRPr="00853974">
          <w:rPr>
            <w:rStyle w:val="Lienhypertexte"/>
          </w:rPr>
          <w:t>https://doi.org/</w:t>
        </w:r>
        <w:r w:rsidRPr="003638B6">
          <w:t xml:space="preserve"> </w:t>
        </w:r>
        <w:hyperlink r:id="rId48" w:tgtFrame="_blank" w:tooltip="Link to external resource: 10.1002/prot.26668" w:history="1">
          <w:r>
            <w:rPr>
              <w:rStyle w:val="Lienhypertexte"/>
            </w:rPr>
            <w:t>10.1002/prot.26668</w:t>
          </w:r>
        </w:hyperlink>
        <w:r>
          <w:rPr>
            <w:rStyle w:val="Lienhypertexte"/>
          </w:rPr>
          <w:t xml:space="preserve"> </w:t>
        </w:r>
      </w:hyperlink>
    </w:p>
    <w:p w14:paraId="57796230" w14:textId="74F76E65" w:rsidR="00FD7894" w:rsidRDefault="00FD7894" w:rsidP="00FD7894">
      <w:pPr>
        <w:pStyle w:val="Bibliographie"/>
      </w:pPr>
      <w:r>
        <w:t xml:space="preserve">Gilbert, P.U.P.A., Bergmann, K.D., </w:t>
      </w:r>
      <w:proofErr w:type="spellStart"/>
      <w:r>
        <w:t>Boekelheide</w:t>
      </w:r>
      <w:proofErr w:type="spellEnd"/>
      <w:r>
        <w:t xml:space="preserve">, N., </w:t>
      </w:r>
      <w:proofErr w:type="spellStart"/>
      <w:r>
        <w:t>Tambutté</w:t>
      </w:r>
      <w:proofErr w:type="spellEnd"/>
      <w:r>
        <w:t xml:space="preserve">, S., Mass, T., Marin, F., Adkins, J.F., </w:t>
      </w:r>
      <w:proofErr w:type="spellStart"/>
      <w:r>
        <w:t>Erez</w:t>
      </w:r>
      <w:proofErr w:type="spellEnd"/>
      <w:r>
        <w:t xml:space="preserve">, J., Gilbert, B., Knutson, V., </w:t>
      </w:r>
      <w:proofErr w:type="spellStart"/>
      <w:r>
        <w:t>Cantine</w:t>
      </w:r>
      <w:proofErr w:type="spellEnd"/>
      <w:r>
        <w:t xml:space="preserve">, M., Hernández, J.O., Knoll, A.H., 2022. Biomineralization: Integrating mechanism and evolutionary history. </w:t>
      </w:r>
      <w:r w:rsidRPr="00002692">
        <w:rPr>
          <w:i/>
        </w:rPr>
        <w:t>Science Advances</w:t>
      </w:r>
      <w:r>
        <w:t xml:space="preserve"> </w:t>
      </w:r>
      <w:r w:rsidRPr="004B778B">
        <w:rPr>
          <w:b/>
        </w:rPr>
        <w:t>8</w:t>
      </w:r>
      <w:r>
        <w:t xml:space="preserve">, eabl9653. </w:t>
      </w:r>
      <w:hyperlink r:id="rId49" w:history="1">
        <w:r w:rsidRPr="00853974">
          <w:rPr>
            <w:rStyle w:val="Lienhypertexte"/>
          </w:rPr>
          <w:t>https://doi.org/10.1126/sciadv.abl9653</w:t>
        </w:r>
      </w:hyperlink>
    </w:p>
    <w:p w14:paraId="66B8B42F" w14:textId="797FA5A9" w:rsidR="00FD7894" w:rsidRDefault="00FD7894" w:rsidP="00FD7894">
      <w:pPr>
        <w:pStyle w:val="Bibliographie"/>
      </w:pPr>
      <w:proofErr w:type="spellStart"/>
      <w:r w:rsidRPr="00FD7894">
        <w:rPr>
          <w:lang w:val="fr-FR"/>
        </w:rPr>
        <w:t>Görgen</w:t>
      </w:r>
      <w:proofErr w:type="spellEnd"/>
      <w:r w:rsidRPr="00FD7894">
        <w:rPr>
          <w:lang w:val="fr-FR"/>
        </w:rPr>
        <w:t xml:space="preserve">, S., Benzerara, K., </w:t>
      </w:r>
      <w:proofErr w:type="spellStart"/>
      <w:r w:rsidRPr="00FD7894">
        <w:rPr>
          <w:lang w:val="fr-FR"/>
        </w:rPr>
        <w:t>Skouri-Panet</w:t>
      </w:r>
      <w:proofErr w:type="spellEnd"/>
      <w:r w:rsidRPr="00FD7894">
        <w:rPr>
          <w:lang w:val="fr-FR"/>
        </w:rPr>
        <w:t xml:space="preserve">, F., </w:t>
      </w:r>
      <w:proofErr w:type="spellStart"/>
      <w:r w:rsidRPr="00FD7894">
        <w:rPr>
          <w:lang w:val="fr-FR"/>
        </w:rPr>
        <w:t>Gugger</w:t>
      </w:r>
      <w:proofErr w:type="spellEnd"/>
      <w:r w:rsidRPr="00FD7894">
        <w:rPr>
          <w:lang w:val="fr-FR"/>
        </w:rPr>
        <w:t xml:space="preserve">, M., </w:t>
      </w:r>
      <w:proofErr w:type="spellStart"/>
      <w:r w:rsidRPr="00FD7894">
        <w:rPr>
          <w:lang w:val="fr-FR"/>
        </w:rPr>
        <w:t>Chauvat</w:t>
      </w:r>
      <w:proofErr w:type="spellEnd"/>
      <w:r w:rsidRPr="00FD7894">
        <w:rPr>
          <w:lang w:val="fr-FR"/>
        </w:rPr>
        <w:t>, F., Cassier-</w:t>
      </w:r>
      <w:proofErr w:type="spellStart"/>
      <w:r w:rsidRPr="00FD7894">
        <w:rPr>
          <w:lang w:val="fr-FR"/>
        </w:rPr>
        <w:t>Chauvat</w:t>
      </w:r>
      <w:proofErr w:type="spellEnd"/>
      <w:r w:rsidRPr="00FD7894">
        <w:rPr>
          <w:lang w:val="fr-FR"/>
        </w:rPr>
        <w:t xml:space="preserve">, C., 2020. </w:t>
      </w:r>
      <w:r>
        <w:t xml:space="preserve">The diversity of molecular mechanisms of carbonate biomineralization by bacteria. </w:t>
      </w:r>
      <w:proofErr w:type="spellStart"/>
      <w:r w:rsidRPr="00002692">
        <w:rPr>
          <w:i/>
        </w:rPr>
        <w:t>Discov</w:t>
      </w:r>
      <w:proofErr w:type="spellEnd"/>
      <w:r w:rsidRPr="00002692">
        <w:rPr>
          <w:i/>
        </w:rPr>
        <w:t xml:space="preserve"> Mater</w:t>
      </w:r>
      <w:r>
        <w:t xml:space="preserve"> </w:t>
      </w:r>
      <w:r w:rsidRPr="004B778B">
        <w:rPr>
          <w:b/>
        </w:rPr>
        <w:t>1</w:t>
      </w:r>
      <w:r>
        <w:t xml:space="preserve">, 2. </w:t>
      </w:r>
      <w:hyperlink r:id="rId50" w:history="1">
        <w:r w:rsidRPr="00853974">
          <w:rPr>
            <w:rStyle w:val="Lienhypertexte"/>
          </w:rPr>
          <w:t>https://doi.org/10.1007/s43939-020-00001-9</w:t>
        </w:r>
      </w:hyperlink>
    </w:p>
    <w:p w14:paraId="56E56CBA" w14:textId="01318A4E" w:rsidR="00FD7894" w:rsidRDefault="00FD7894" w:rsidP="00FD7894">
      <w:pPr>
        <w:pStyle w:val="Bibliographie"/>
      </w:pPr>
      <w:proofErr w:type="spellStart"/>
      <w:r>
        <w:t>Harke</w:t>
      </w:r>
      <w:proofErr w:type="spellEnd"/>
      <w:r>
        <w:t xml:space="preserve">, M.J., Steffen, M.M., </w:t>
      </w:r>
      <w:proofErr w:type="spellStart"/>
      <w:r>
        <w:t>Gobler</w:t>
      </w:r>
      <w:proofErr w:type="spellEnd"/>
      <w:r>
        <w:t xml:space="preserve">, C.J., </w:t>
      </w:r>
      <w:proofErr w:type="spellStart"/>
      <w:r>
        <w:t>Otten</w:t>
      </w:r>
      <w:proofErr w:type="spellEnd"/>
      <w:r>
        <w:t xml:space="preserve">, T.G., Wilhelm, S.W., Wood, S.A., </w:t>
      </w:r>
      <w:proofErr w:type="spellStart"/>
      <w:r>
        <w:t>Paerl</w:t>
      </w:r>
      <w:proofErr w:type="spellEnd"/>
      <w:r>
        <w:t xml:space="preserve">, H.W., 2016. A review of the global ecology, genomics, and biogeography of the toxic cyanobacterium, </w:t>
      </w:r>
      <w:r>
        <w:rPr>
          <w:i/>
          <w:iCs/>
        </w:rPr>
        <w:t>Microcystis</w:t>
      </w:r>
      <w:r>
        <w:t xml:space="preserve"> spp. </w:t>
      </w:r>
      <w:r w:rsidRPr="00002692">
        <w:rPr>
          <w:i/>
        </w:rPr>
        <w:t>Harmful Algae</w:t>
      </w:r>
      <w:r>
        <w:t xml:space="preserve"> </w:t>
      </w:r>
      <w:r w:rsidRPr="004B778B">
        <w:rPr>
          <w:b/>
        </w:rPr>
        <w:t>54</w:t>
      </w:r>
      <w:r>
        <w:t xml:space="preserve">, 4–20. </w:t>
      </w:r>
      <w:hyperlink r:id="rId51" w:history="1">
        <w:r w:rsidRPr="00853974">
          <w:rPr>
            <w:rStyle w:val="Lienhypertexte"/>
          </w:rPr>
          <w:t>https://doi.org/10.1016/j.hal.2015.12.007</w:t>
        </w:r>
      </w:hyperlink>
    </w:p>
    <w:p w14:paraId="3A890CDD" w14:textId="0628AC5E" w:rsidR="00FD7894" w:rsidRPr="004409C3" w:rsidRDefault="00FD7894" w:rsidP="00070998">
      <w:pPr>
        <w:pStyle w:val="Bibliographie"/>
        <w:rPr>
          <w:ins w:id="305" w:author="Karim Benzerara" w:date="2024-12-01T14:13:00Z"/>
          <w:rStyle w:val="Lienhypertexte"/>
          <w:lang w:val="fr-FR"/>
        </w:rPr>
      </w:pPr>
      <w:r>
        <w:t>Hirschi, K.D., Zhen, R.G., Cunningham, K.W., Rea, P.A., Fink, G.R., 1996. CAX1, an H</w:t>
      </w:r>
      <w:r>
        <w:rPr>
          <w:vertAlign w:val="superscript"/>
        </w:rPr>
        <w:t>+</w:t>
      </w:r>
      <w:r>
        <w:t>/Ca</w:t>
      </w:r>
      <w:r>
        <w:rPr>
          <w:vertAlign w:val="superscript"/>
        </w:rPr>
        <w:t>2+</w:t>
      </w:r>
      <w:r>
        <w:t xml:space="preserve"> antiporter from </w:t>
      </w:r>
      <w:r>
        <w:rPr>
          <w:i/>
          <w:iCs/>
        </w:rPr>
        <w:t>Arabidopsis</w:t>
      </w:r>
      <w:r>
        <w:t xml:space="preserve">. </w:t>
      </w:r>
      <w:r w:rsidRPr="00002692">
        <w:rPr>
          <w:i/>
        </w:rPr>
        <w:t>Proceedings of the National Academy of Sciences</w:t>
      </w:r>
      <w:r>
        <w:t xml:space="preserve"> </w:t>
      </w:r>
      <w:r w:rsidRPr="004B778B">
        <w:rPr>
          <w:b/>
        </w:rPr>
        <w:t>93</w:t>
      </w:r>
      <w:r>
        <w:t xml:space="preserve">, 8782–8786. </w:t>
      </w:r>
      <w:hyperlink r:id="rId52" w:history="1">
        <w:r w:rsidRPr="004409C3">
          <w:rPr>
            <w:rStyle w:val="Lienhypertexte"/>
            <w:lang w:val="fr-FR"/>
          </w:rPr>
          <w:t>https://doi.org/10.1073/pnas.93.16.8782</w:t>
        </w:r>
      </w:hyperlink>
    </w:p>
    <w:p w14:paraId="61695701" w14:textId="47A86FBC" w:rsidR="00070998" w:rsidRPr="00070998" w:rsidRDefault="00070998" w:rsidP="00852607">
      <w:pPr>
        <w:ind w:left="720" w:hanging="720"/>
      </w:pPr>
      <w:ins w:id="306" w:author="Karim Benzerara" w:date="2024-12-01T14:13:00Z">
        <w:r w:rsidRPr="00AA21EB">
          <w:rPr>
            <w:rPrChange w:id="307" w:author="Karim Benzerara" w:date="2024-12-07T17:55:00Z">
              <w:rPr>
                <w:lang w:val="fr-FR"/>
              </w:rPr>
            </w:rPrChange>
          </w:rPr>
          <w:t>Huang, J., Wang, J., Xu, H.</w:t>
        </w:r>
      </w:ins>
      <w:ins w:id="308" w:author="Karim Benzerara" w:date="2024-12-01T14:14:00Z">
        <w:r w:rsidRPr="00AA21EB">
          <w:rPr>
            <w:rPrChange w:id="309" w:author="Karim Benzerara" w:date="2024-12-07T17:55:00Z">
              <w:rPr>
                <w:lang w:val="fr-FR"/>
              </w:rPr>
            </w:rPrChange>
          </w:rPr>
          <w:t>, 2014.</w:t>
        </w:r>
      </w:ins>
      <w:ins w:id="310" w:author="Karim Benzerara" w:date="2024-12-01T14:13:00Z">
        <w:r w:rsidRPr="00AA21EB">
          <w:rPr>
            <w:rPrChange w:id="311" w:author="Karim Benzerara" w:date="2024-12-07T17:55:00Z">
              <w:rPr>
                <w:lang w:val="fr-FR"/>
              </w:rPr>
            </w:rPrChange>
          </w:rPr>
          <w:t xml:space="preserve"> </w:t>
        </w:r>
        <w:r w:rsidRPr="00070998">
          <w:t xml:space="preserve">The circadian rhythms of photosynthesis, ATP content and cell division in </w:t>
        </w:r>
        <w:r w:rsidRPr="00852607">
          <w:rPr>
            <w:i/>
          </w:rPr>
          <w:t>Microcystis aeruginosa</w:t>
        </w:r>
        <w:r w:rsidRPr="00070998">
          <w:t xml:space="preserve"> PCC7820. </w:t>
        </w:r>
        <w:r w:rsidRPr="00852607">
          <w:rPr>
            <w:i/>
          </w:rPr>
          <w:t xml:space="preserve">Acta </w:t>
        </w:r>
        <w:proofErr w:type="spellStart"/>
        <w:r w:rsidRPr="00852607">
          <w:rPr>
            <w:i/>
          </w:rPr>
          <w:t>Physiol</w:t>
        </w:r>
        <w:proofErr w:type="spellEnd"/>
        <w:r w:rsidRPr="00852607">
          <w:rPr>
            <w:i/>
          </w:rPr>
          <w:t xml:space="preserve"> Plant</w:t>
        </w:r>
        <w:r w:rsidRPr="00070998">
          <w:t xml:space="preserve"> </w:t>
        </w:r>
        <w:r w:rsidRPr="00852607">
          <w:rPr>
            <w:b/>
          </w:rPr>
          <w:t>36</w:t>
        </w:r>
        <w:r w:rsidRPr="00070998">
          <w:t>, 3315–3323</w:t>
        </w:r>
      </w:ins>
      <w:ins w:id="312" w:author="Karim Benzerara" w:date="2024-12-01T14:14:00Z">
        <w:r>
          <w:t xml:space="preserve">. </w:t>
        </w:r>
        <w:r>
          <w:fldChar w:fldCharType="begin"/>
        </w:r>
        <w:r>
          <w:instrText xml:space="preserve"> HYPERLINK "https://doi.org/10.1007/s11738-014-1699-1" </w:instrText>
        </w:r>
        <w:r>
          <w:fldChar w:fldCharType="separate"/>
        </w:r>
        <w:r w:rsidRPr="00070998">
          <w:rPr>
            <w:rStyle w:val="Lienhypertexte"/>
          </w:rPr>
          <w:t>https://doi.org/10.1007/s11738-014-1699-1</w:t>
        </w:r>
        <w:r>
          <w:fldChar w:fldCharType="end"/>
        </w:r>
      </w:ins>
    </w:p>
    <w:p w14:paraId="36BF4657" w14:textId="4F80CA91" w:rsidR="00FD7894" w:rsidRDefault="00FD7894" w:rsidP="00857BB8">
      <w:pPr>
        <w:pStyle w:val="Bibliographie"/>
      </w:pPr>
      <w:proofErr w:type="spellStart"/>
      <w:r>
        <w:t>Ingolia</w:t>
      </w:r>
      <w:proofErr w:type="spellEnd"/>
      <w:r>
        <w:t xml:space="preserve">, N.T., </w:t>
      </w:r>
      <w:proofErr w:type="spellStart"/>
      <w:r>
        <w:t>Ghaemmaghami</w:t>
      </w:r>
      <w:proofErr w:type="spellEnd"/>
      <w:r>
        <w:t xml:space="preserve">, S., Newman, J.R.S., Weissman, J.S., 2009. Genome-wide analysis in vivo of translation with nucleotide resolution using ribosome profiling. </w:t>
      </w:r>
      <w:r w:rsidRPr="00002692">
        <w:rPr>
          <w:i/>
        </w:rPr>
        <w:t>Science</w:t>
      </w:r>
      <w:r>
        <w:t xml:space="preserve"> </w:t>
      </w:r>
      <w:r w:rsidRPr="004B778B">
        <w:rPr>
          <w:b/>
        </w:rPr>
        <w:t>324</w:t>
      </w:r>
      <w:r>
        <w:t xml:space="preserve">, 218–223. </w:t>
      </w:r>
      <w:hyperlink r:id="rId53" w:history="1">
        <w:r w:rsidRPr="00853974">
          <w:rPr>
            <w:rStyle w:val="Lienhypertexte"/>
          </w:rPr>
          <w:t>https://doi.org/10.1126/science.1168978</w:t>
        </w:r>
      </w:hyperlink>
    </w:p>
    <w:p w14:paraId="62FA3917" w14:textId="315052D2" w:rsidR="00FD7894" w:rsidRPr="00852607" w:rsidRDefault="00FD7894">
      <w:pPr>
        <w:pStyle w:val="Bibliographie"/>
        <w:rPr>
          <w:ins w:id="313" w:author="Karim Benzerara" w:date="2024-11-26T22:06:00Z"/>
          <w:rStyle w:val="Lienhypertexte"/>
        </w:rPr>
      </w:pPr>
      <w:r>
        <w:t xml:space="preserve">Knoll, A.H., 2003. Biomineralization and evolutionary history. </w:t>
      </w:r>
      <w:r w:rsidRPr="00002692">
        <w:rPr>
          <w:i/>
        </w:rPr>
        <w:t>Reviews in Mineralogy and Geochemistry</w:t>
      </w:r>
      <w:r>
        <w:t xml:space="preserve"> </w:t>
      </w:r>
      <w:r w:rsidRPr="004B778B">
        <w:rPr>
          <w:b/>
        </w:rPr>
        <w:t>54</w:t>
      </w:r>
      <w:r>
        <w:t xml:space="preserve">, 329–356. </w:t>
      </w:r>
      <w:hyperlink r:id="rId54" w:history="1">
        <w:r w:rsidRPr="00852607">
          <w:rPr>
            <w:rStyle w:val="Lienhypertexte"/>
          </w:rPr>
          <w:t>https://doi.org/10.2113/0540329</w:t>
        </w:r>
      </w:hyperlink>
    </w:p>
    <w:p w14:paraId="71861921" w14:textId="1775D437" w:rsidR="00857BB8" w:rsidRPr="00070998" w:rsidRDefault="00857BB8" w:rsidP="00852607">
      <w:pPr>
        <w:ind w:left="720" w:hanging="720"/>
        <w:rPr>
          <w:lang w:val="fr-FR"/>
        </w:rPr>
      </w:pPr>
      <w:proofErr w:type="spellStart"/>
      <w:ins w:id="314" w:author="Karim Benzerara" w:date="2024-11-26T22:06:00Z">
        <w:r w:rsidRPr="00852607">
          <w:t>Kupriyanova</w:t>
        </w:r>
        <w:proofErr w:type="spellEnd"/>
        <w:r>
          <w:t>,</w:t>
        </w:r>
        <w:r w:rsidRPr="00852607">
          <w:t xml:space="preserve"> E</w:t>
        </w:r>
        <w:r>
          <w:t>.</w:t>
        </w:r>
        <w:r w:rsidRPr="00852607">
          <w:t>V</w:t>
        </w:r>
      </w:ins>
      <w:ins w:id="315" w:author="Karim Benzerara" w:date="2024-11-26T22:07:00Z">
        <w:r>
          <w:t>.</w:t>
        </w:r>
      </w:ins>
      <w:ins w:id="316" w:author="Karim Benzerara" w:date="2024-11-26T22:06:00Z">
        <w:r w:rsidRPr="00852607">
          <w:t xml:space="preserve">, </w:t>
        </w:r>
        <w:proofErr w:type="spellStart"/>
        <w:r w:rsidRPr="00852607">
          <w:t>Pronina</w:t>
        </w:r>
      </w:ins>
      <w:proofErr w:type="spellEnd"/>
      <w:ins w:id="317" w:author="Karim Benzerara" w:date="2024-11-26T22:07:00Z">
        <w:r>
          <w:t>,</w:t>
        </w:r>
      </w:ins>
      <w:ins w:id="318" w:author="Karim Benzerara" w:date="2024-11-26T22:06:00Z">
        <w:r w:rsidRPr="00852607">
          <w:t xml:space="preserve"> N</w:t>
        </w:r>
      </w:ins>
      <w:ins w:id="319" w:author="Karim Benzerara" w:date="2024-11-26T22:07:00Z">
        <w:r>
          <w:t>.</w:t>
        </w:r>
      </w:ins>
      <w:ins w:id="320" w:author="Karim Benzerara" w:date="2024-11-26T22:06:00Z">
        <w:r w:rsidRPr="00852607">
          <w:t>A</w:t>
        </w:r>
      </w:ins>
      <w:ins w:id="321" w:author="Karim Benzerara" w:date="2024-11-26T22:07:00Z">
        <w:r>
          <w:t>.</w:t>
        </w:r>
      </w:ins>
      <w:ins w:id="322" w:author="Karim Benzerara" w:date="2024-11-26T22:06:00Z">
        <w:r w:rsidRPr="00852607">
          <w:t>, Los</w:t>
        </w:r>
      </w:ins>
      <w:ins w:id="323" w:author="Karim Benzerara" w:date="2024-11-26T22:07:00Z">
        <w:r>
          <w:t>,</w:t>
        </w:r>
      </w:ins>
      <w:ins w:id="324" w:author="Karim Benzerara" w:date="2024-11-26T22:06:00Z">
        <w:r w:rsidRPr="00852607">
          <w:t xml:space="preserve"> D</w:t>
        </w:r>
      </w:ins>
      <w:ins w:id="325" w:author="Karim Benzerara" w:date="2024-11-26T22:07:00Z">
        <w:r>
          <w:t>.</w:t>
        </w:r>
      </w:ins>
      <w:ins w:id="326" w:author="Karim Benzerara" w:date="2024-11-26T22:06:00Z">
        <w:r w:rsidRPr="00852607">
          <w:t>A.</w:t>
        </w:r>
      </w:ins>
      <w:ins w:id="327" w:author="Karim Benzerara" w:date="2024-11-26T22:07:00Z">
        <w:r>
          <w:t>, 2023.</w:t>
        </w:r>
      </w:ins>
      <w:ins w:id="328" w:author="Karim Benzerara" w:date="2024-11-26T22:06:00Z">
        <w:r w:rsidRPr="00852607">
          <w:t xml:space="preserve"> Adapting from </w:t>
        </w:r>
      </w:ins>
      <w:ins w:id="329" w:author="Karim Benzerara" w:date="2024-12-03T17:29:00Z">
        <w:r w:rsidR="00BA2D80">
          <w:t>l</w:t>
        </w:r>
      </w:ins>
      <w:ins w:id="330" w:author="Karim Benzerara" w:date="2024-11-26T22:06:00Z">
        <w:r w:rsidRPr="00852607">
          <w:t xml:space="preserve">ow to </w:t>
        </w:r>
      </w:ins>
      <w:ins w:id="331" w:author="Karim Benzerara" w:date="2024-12-03T17:29:00Z">
        <w:r w:rsidR="00BA2D80">
          <w:t>h</w:t>
        </w:r>
      </w:ins>
      <w:ins w:id="332" w:author="Karim Benzerara" w:date="2024-11-26T22:06:00Z">
        <w:r w:rsidRPr="00852607">
          <w:t xml:space="preserve">igh: </w:t>
        </w:r>
      </w:ins>
      <w:ins w:id="333" w:author="Karim Benzerara" w:date="2024-12-03T17:29:00Z">
        <w:r w:rsidR="00BA2D80">
          <w:t>a</w:t>
        </w:r>
      </w:ins>
      <w:ins w:id="334" w:author="Karim Benzerara" w:date="2024-11-26T22:06:00Z">
        <w:r w:rsidRPr="00852607">
          <w:t xml:space="preserve">n </w:t>
        </w:r>
      </w:ins>
      <w:ins w:id="335" w:author="Karim Benzerara" w:date="2024-12-03T17:29:00Z">
        <w:r w:rsidR="00BA2D80">
          <w:t>u</w:t>
        </w:r>
      </w:ins>
      <w:ins w:id="336" w:author="Karim Benzerara" w:date="2024-11-26T22:06:00Z">
        <w:r w:rsidRPr="00852607">
          <w:t>pdate to CO</w:t>
        </w:r>
        <w:r w:rsidRPr="004409C3">
          <w:rPr>
            <w:vertAlign w:val="subscript"/>
          </w:rPr>
          <w:t>2</w:t>
        </w:r>
        <w:r w:rsidRPr="00852607">
          <w:t>-</w:t>
        </w:r>
      </w:ins>
      <w:ins w:id="337" w:author="Karim Benzerara" w:date="2024-12-03T17:29:00Z">
        <w:r w:rsidR="00BA2D80">
          <w:t>c</w:t>
        </w:r>
      </w:ins>
      <w:ins w:id="338" w:author="Karim Benzerara" w:date="2024-11-26T22:06:00Z">
        <w:r w:rsidRPr="00852607">
          <w:t xml:space="preserve">oncentrating </w:t>
        </w:r>
      </w:ins>
      <w:ins w:id="339" w:author="Karim Benzerara" w:date="2024-12-03T17:29:00Z">
        <w:r w:rsidR="00BA2D80">
          <w:t>m</w:t>
        </w:r>
      </w:ins>
      <w:ins w:id="340" w:author="Karim Benzerara" w:date="2024-11-26T22:06:00Z">
        <w:r w:rsidRPr="00852607">
          <w:t xml:space="preserve">echanisms of </w:t>
        </w:r>
      </w:ins>
      <w:ins w:id="341" w:author="Karim Benzerara" w:date="2024-12-03T17:29:00Z">
        <w:r w:rsidR="00BA2D80">
          <w:t>c</w:t>
        </w:r>
      </w:ins>
      <w:ins w:id="342" w:author="Karim Benzerara" w:date="2024-11-26T22:06:00Z">
        <w:r w:rsidRPr="00852607">
          <w:t xml:space="preserve">yanobacteria and </w:t>
        </w:r>
      </w:ins>
      <w:ins w:id="343" w:author="Karim Benzerara" w:date="2024-12-03T17:30:00Z">
        <w:r w:rsidR="00BA2D80">
          <w:t>m</w:t>
        </w:r>
      </w:ins>
      <w:ins w:id="344" w:author="Karim Benzerara" w:date="2024-11-26T22:06:00Z">
        <w:r w:rsidRPr="00852607">
          <w:t xml:space="preserve">icroalgae. </w:t>
        </w:r>
        <w:r w:rsidRPr="004409C3">
          <w:rPr>
            <w:i/>
            <w:lang w:val="fr-FR"/>
          </w:rPr>
          <w:t>Plants</w:t>
        </w:r>
        <w:r w:rsidRPr="004409C3">
          <w:rPr>
            <w:lang w:val="fr-FR"/>
          </w:rPr>
          <w:t xml:space="preserve"> </w:t>
        </w:r>
        <w:r w:rsidRPr="004409C3">
          <w:rPr>
            <w:b/>
            <w:lang w:val="fr-FR"/>
          </w:rPr>
          <w:t>12</w:t>
        </w:r>
      </w:ins>
      <w:ins w:id="345" w:author="Karim Benzerara" w:date="2024-11-26T22:07:00Z">
        <w:r w:rsidRPr="004409C3">
          <w:rPr>
            <w:lang w:val="fr-FR"/>
          </w:rPr>
          <w:t xml:space="preserve">, </w:t>
        </w:r>
      </w:ins>
      <w:ins w:id="346" w:author="Karim Benzerara" w:date="2024-11-26T22:06:00Z">
        <w:r w:rsidRPr="004409C3">
          <w:rPr>
            <w:lang w:val="fr-FR"/>
          </w:rPr>
          <w:t xml:space="preserve">1569. </w:t>
        </w:r>
      </w:ins>
      <w:ins w:id="347" w:author="Karim Benzerara" w:date="2024-11-26T22:08:00Z">
        <w:r>
          <w:fldChar w:fldCharType="begin"/>
        </w:r>
        <w:r w:rsidRPr="007B785D">
          <w:rPr>
            <w:lang w:val="fr-FR"/>
            <w:rPrChange w:id="348" w:author="Karim Benzerara" w:date="2024-12-03T11:28:00Z">
              <w:rPr/>
            </w:rPrChange>
          </w:rPr>
          <w:instrText xml:space="preserve"> HYPERLINK "doi:%2010.3390/plants12071569" </w:instrText>
        </w:r>
        <w:r>
          <w:fldChar w:fldCharType="separate"/>
        </w:r>
        <w:proofErr w:type="spellStart"/>
        <w:proofErr w:type="gramStart"/>
        <w:r w:rsidRPr="00852607">
          <w:rPr>
            <w:rStyle w:val="Lienhypertexte"/>
            <w:lang w:val="fr-FR"/>
          </w:rPr>
          <w:t>doi</w:t>
        </w:r>
        <w:proofErr w:type="spellEnd"/>
        <w:r w:rsidRPr="00852607">
          <w:rPr>
            <w:rStyle w:val="Lienhypertexte"/>
            <w:lang w:val="fr-FR"/>
          </w:rPr>
          <w:t>:</w:t>
        </w:r>
        <w:proofErr w:type="gramEnd"/>
        <w:r w:rsidRPr="00852607">
          <w:rPr>
            <w:rStyle w:val="Lienhypertexte"/>
            <w:lang w:val="fr-FR"/>
          </w:rPr>
          <w:t xml:space="preserve"> 10.3390/plants12071569</w:t>
        </w:r>
        <w:r>
          <w:fldChar w:fldCharType="end"/>
        </w:r>
      </w:ins>
      <w:ins w:id="349" w:author="Karim Benzerara" w:date="2024-11-26T22:06:00Z">
        <w:r w:rsidRPr="00070998">
          <w:rPr>
            <w:lang w:val="fr-FR"/>
          </w:rPr>
          <w:t>.</w:t>
        </w:r>
      </w:ins>
    </w:p>
    <w:p w14:paraId="346D1E1E" w14:textId="65B81FCA" w:rsidR="00FD7894" w:rsidRDefault="00FD7894" w:rsidP="00FD7894">
      <w:pPr>
        <w:pStyle w:val="Bibliographie"/>
      </w:pPr>
      <w:r w:rsidRPr="00FD7894">
        <w:rPr>
          <w:lang w:val="fr-FR"/>
        </w:rPr>
        <w:t xml:space="preserve">Lambert, I., </w:t>
      </w:r>
      <w:proofErr w:type="spellStart"/>
      <w:r w:rsidRPr="00FD7894">
        <w:rPr>
          <w:lang w:val="fr-FR"/>
        </w:rPr>
        <w:t>Paysant</w:t>
      </w:r>
      <w:proofErr w:type="spellEnd"/>
      <w:r w:rsidRPr="00FD7894">
        <w:rPr>
          <w:lang w:val="fr-FR"/>
        </w:rPr>
        <w:t xml:space="preserve">-Le Roux, C., </w:t>
      </w:r>
      <w:proofErr w:type="spellStart"/>
      <w:r w:rsidRPr="00FD7894">
        <w:rPr>
          <w:lang w:val="fr-FR"/>
        </w:rPr>
        <w:t>Colella</w:t>
      </w:r>
      <w:proofErr w:type="spellEnd"/>
      <w:r w:rsidRPr="00FD7894">
        <w:rPr>
          <w:lang w:val="fr-FR"/>
        </w:rPr>
        <w:t>, S., Martin-</w:t>
      </w:r>
      <w:proofErr w:type="spellStart"/>
      <w:r w:rsidRPr="00FD7894">
        <w:rPr>
          <w:lang w:val="fr-FR"/>
        </w:rPr>
        <w:t>Magniette</w:t>
      </w:r>
      <w:proofErr w:type="spellEnd"/>
      <w:r w:rsidRPr="00FD7894">
        <w:rPr>
          <w:lang w:val="fr-FR"/>
        </w:rPr>
        <w:t xml:space="preserve">, M.-L., 2020. </w:t>
      </w:r>
      <w:proofErr w:type="spellStart"/>
      <w:r>
        <w:t>DiCoExpress</w:t>
      </w:r>
      <w:proofErr w:type="spellEnd"/>
      <w:r>
        <w:t xml:space="preserve">: a tool to process multifactorial </w:t>
      </w:r>
      <w:proofErr w:type="spellStart"/>
      <w:r>
        <w:t>RNAseq</w:t>
      </w:r>
      <w:proofErr w:type="spellEnd"/>
      <w:r>
        <w:t xml:space="preserve"> experiments from quality controls to co-expression analysis through differential analysis based on contrasts inside GLM models. </w:t>
      </w:r>
      <w:r w:rsidRPr="00002692">
        <w:rPr>
          <w:i/>
        </w:rPr>
        <w:t>Plant Methods</w:t>
      </w:r>
      <w:r>
        <w:t xml:space="preserve"> </w:t>
      </w:r>
      <w:r w:rsidRPr="004B778B">
        <w:rPr>
          <w:b/>
        </w:rPr>
        <w:t>16</w:t>
      </w:r>
      <w:r>
        <w:t xml:space="preserve">, 68. </w:t>
      </w:r>
      <w:hyperlink r:id="rId55" w:history="1">
        <w:r w:rsidRPr="00853974">
          <w:rPr>
            <w:rStyle w:val="Lienhypertexte"/>
          </w:rPr>
          <w:t>https://doi.org/10.1186/s13007-020-00611-7</w:t>
        </w:r>
      </w:hyperlink>
    </w:p>
    <w:p w14:paraId="59293AEA" w14:textId="635C3CEB" w:rsidR="00FD7894" w:rsidRDefault="00FD7894" w:rsidP="00FD7894">
      <w:pPr>
        <w:pStyle w:val="Bibliographie"/>
      </w:pPr>
      <w:r w:rsidRPr="000431C6">
        <w:t xml:space="preserve">Le Roy, N., Jackson, D.J., Marie, B., Ramos-Silva, P., Marin, F., 2014. </w:t>
      </w:r>
      <w:r>
        <w:t xml:space="preserve">The evolution of metazoan α-carbonic anhydrases and their roles in calcium carbonate biomineralization. </w:t>
      </w:r>
      <w:r w:rsidRPr="00002692">
        <w:rPr>
          <w:i/>
        </w:rPr>
        <w:t>Frontiers in Zoology</w:t>
      </w:r>
      <w:r>
        <w:t xml:space="preserve"> </w:t>
      </w:r>
      <w:r w:rsidRPr="004B778B">
        <w:rPr>
          <w:b/>
        </w:rPr>
        <w:t>11</w:t>
      </w:r>
      <w:r>
        <w:t xml:space="preserve">, 75. </w:t>
      </w:r>
      <w:hyperlink r:id="rId56" w:history="1">
        <w:r w:rsidRPr="00853974">
          <w:rPr>
            <w:rStyle w:val="Lienhypertexte"/>
          </w:rPr>
          <w:t>https://doi.org/10.1186/s12983-014-0075-8</w:t>
        </w:r>
      </w:hyperlink>
    </w:p>
    <w:p w14:paraId="1DC610EE" w14:textId="4F23C04F" w:rsidR="00FD7894" w:rsidRDefault="00FD7894" w:rsidP="00FD7894">
      <w:pPr>
        <w:pStyle w:val="Bibliographie"/>
      </w:pPr>
      <w:r>
        <w:t xml:space="preserve">Lê, S., </w:t>
      </w:r>
      <w:proofErr w:type="spellStart"/>
      <w:r>
        <w:t>Josse</w:t>
      </w:r>
      <w:proofErr w:type="spellEnd"/>
      <w:r>
        <w:t xml:space="preserve">, J., </w:t>
      </w:r>
      <w:proofErr w:type="spellStart"/>
      <w:r>
        <w:t>Husson</w:t>
      </w:r>
      <w:proofErr w:type="spellEnd"/>
      <w:r>
        <w:t xml:space="preserve">, F., 2008. </w:t>
      </w:r>
      <w:proofErr w:type="spellStart"/>
      <w:r>
        <w:t>FactoMineR</w:t>
      </w:r>
      <w:proofErr w:type="spellEnd"/>
      <w:r>
        <w:t xml:space="preserve">: </w:t>
      </w:r>
      <w:proofErr w:type="gramStart"/>
      <w:r>
        <w:t>an</w:t>
      </w:r>
      <w:proofErr w:type="gramEnd"/>
      <w:r>
        <w:t xml:space="preserve"> R package for multivariate analysis. </w:t>
      </w:r>
      <w:r w:rsidRPr="00002692">
        <w:rPr>
          <w:i/>
        </w:rPr>
        <w:t>Journal of Statistical Software</w:t>
      </w:r>
      <w:r>
        <w:t xml:space="preserve"> </w:t>
      </w:r>
      <w:r w:rsidRPr="004B778B">
        <w:rPr>
          <w:b/>
        </w:rPr>
        <w:t>25</w:t>
      </w:r>
      <w:r>
        <w:t xml:space="preserve">, 1–18. </w:t>
      </w:r>
      <w:hyperlink r:id="rId57" w:history="1">
        <w:r w:rsidRPr="00853974">
          <w:rPr>
            <w:rStyle w:val="Lienhypertexte"/>
          </w:rPr>
          <w:t>https://doi.org/10.18637/jss.v025.i01</w:t>
        </w:r>
      </w:hyperlink>
    </w:p>
    <w:p w14:paraId="52843FD8" w14:textId="017FA4DD" w:rsidR="00FD7894" w:rsidRDefault="00FD7894" w:rsidP="00FD7894">
      <w:pPr>
        <w:pStyle w:val="Bibliographie"/>
      </w:pPr>
      <w:r>
        <w:t xml:space="preserve">Li, J., Margaret Oliver, I., Cam, N., </w:t>
      </w:r>
      <w:proofErr w:type="spellStart"/>
      <w:r>
        <w:t>Boudier</w:t>
      </w:r>
      <w:proofErr w:type="spellEnd"/>
      <w:r>
        <w:t xml:space="preserve">, T., </w:t>
      </w:r>
      <w:proofErr w:type="spellStart"/>
      <w:r>
        <w:t>Blondeau</w:t>
      </w:r>
      <w:proofErr w:type="spellEnd"/>
      <w:r>
        <w:t xml:space="preserve">, M., Leroy, E., </w:t>
      </w:r>
      <w:proofErr w:type="spellStart"/>
      <w:r>
        <w:t>Cosmidis</w:t>
      </w:r>
      <w:proofErr w:type="spellEnd"/>
      <w:r>
        <w:t xml:space="preserve">, J., </w:t>
      </w:r>
      <w:proofErr w:type="spellStart"/>
      <w:r>
        <w:t>Skouri-Panet</w:t>
      </w:r>
      <w:proofErr w:type="spellEnd"/>
      <w:r>
        <w:t xml:space="preserve">, F., </w:t>
      </w:r>
      <w:proofErr w:type="spellStart"/>
      <w:r>
        <w:t>Guigner</w:t>
      </w:r>
      <w:proofErr w:type="spellEnd"/>
      <w:r>
        <w:t xml:space="preserve">, J.-M., </w:t>
      </w:r>
      <w:proofErr w:type="spellStart"/>
      <w:r>
        <w:t>Férard</w:t>
      </w:r>
      <w:proofErr w:type="spellEnd"/>
      <w:r>
        <w:t xml:space="preserve">, C., </w:t>
      </w:r>
      <w:proofErr w:type="spellStart"/>
      <w:r>
        <w:t>Poinsot</w:t>
      </w:r>
      <w:proofErr w:type="spellEnd"/>
      <w:r>
        <w:t xml:space="preserve">, M., Moreira, D., Lopez-Garcia, P., </w:t>
      </w:r>
      <w:proofErr w:type="spellStart"/>
      <w:r>
        <w:t>Cassier-Chauvat</w:t>
      </w:r>
      <w:proofErr w:type="spellEnd"/>
      <w:r>
        <w:t xml:space="preserve">, C., </w:t>
      </w:r>
      <w:proofErr w:type="spellStart"/>
      <w:r>
        <w:t>Chauvat</w:t>
      </w:r>
      <w:proofErr w:type="spellEnd"/>
      <w:r>
        <w:t xml:space="preserve">, F., Benzerara, K., 2016. Biomineralization patterns of intracellular </w:t>
      </w:r>
      <w:proofErr w:type="spellStart"/>
      <w:r>
        <w:t>carbonatogenesis</w:t>
      </w:r>
      <w:proofErr w:type="spellEnd"/>
      <w:r>
        <w:t xml:space="preserve"> in cyanobacteria: molecular hypotheses. </w:t>
      </w:r>
      <w:r w:rsidRPr="00002692">
        <w:rPr>
          <w:i/>
        </w:rPr>
        <w:t>Minerals</w:t>
      </w:r>
      <w:r>
        <w:t xml:space="preserve"> </w:t>
      </w:r>
      <w:r w:rsidRPr="004B778B">
        <w:rPr>
          <w:b/>
        </w:rPr>
        <w:t>6</w:t>
      </w:r>
      <w:r>
        <w:t xml:space="preserve">, 10. </w:t>
      </w:r>
      <w:hyperlink r:id="rId58" w:history="1">
        <w:r w:rsidRPr="00853974">
          <w:rPr>
            <w:rStyle w:val="Lienhypertexte"/>
          </w:rPr>
          <w:t>https://doi.org/10.3390/min6010010</w:t>
        </w:r>
      </w:hyperlink>
    </w:p>
    <w:p w14:paraId="369222F4" w14:textId="675179ED" w:rsidR="00FD7894" w:rsidRDefault="00FD7894" w:rsidP="00FD7894">
      <w:pPr>
        <w:pStyle w:val="Bibliographie"/>
      </w:pPr>
      <w:r>
        <w:lastRenderedPageBreak/>
        <w:t xml:space="preserve">Liu, P., Zheng, Y., Zhang, R., Bai, J., Zhu, K., Benzerara, K., </w:t>
      </w:r>
      <w:proofErr w:type="spellStart"/>
      <w:r>
        <w:t>Menguy</w:t>
      </w:r>
      <w:proofErr w:type="spellEnd"/>
      <w:r>
        <w:t xml:space="preserve">, N., Zhao, X., Roberts, A.P., Pan, Y., Li, J., 2023. Key gene networks that control magnetosome biomineralization in </w:t>
      </w:r>
      <w:proofErr w:type="spellStart"/>
      <w:r>
        <w:t>magnetotactic</w:t>
      </w:r>
      <w:proofErr w:type="spellEnd"/>
      <w:r>
        <w:t xml:space="preserve"> bacteria. </w:t>
      </w:r>
      <w:r w:rsidRPr="00002692">
        <w:rPr>
          <w:i/>
        </w:rPr>
        <w:t>National Science Review</w:t>
      </w:r>
      <w:r>
        <w:t xml:space="preserve"> </w:t>
      </w:r>
      <w:r w:rsidRPr="004B778B">
        <w:rPr>
          <w:b/>
        </w:rPr>
        <w:t>10</w:t>
      </w:r>
      <w:r>
        <w:t xml:space="preserve">, nwac238. </w:t>
      </w:r>
      <w:hyperlink r:id="rId59" w:history="1">
        <w:r w:rsidRPr="00853974">
          <w:rPr>
            <w:rStyle w:val="Lienhypertexte"/>
          </w:rPr>
          <w:t>https://doi.org/10.1093/nsr/nwac238</w:t>
        </w:r>
      </w:hyperlink>
    </w:p>
    <w:p w14:paraId="1F53AA2F" w14:textId="2ABC390E" w:rsidR="00FD7894" w:rsidRDefault="00FD7894" w:rsidP="00FD7894">
      <w:pPr>
        <w:pStyle w:val="Bibliographie"/>
      </w:pPr>
      <w:r>
        <w:t xml:space="preserve">Mackinder, L., Wheeler, G., Schroeder, D., von </w:t>
      </w:r>
      <w:proofErr w:type="spellStart"/>
      <w:r>
        <w:t>Dassow</w:t>
      </w:r>
      <w:proofErr w:type="spellEnd"/>
      <w:r>
        <w:t xml:space="preserve">, P., </w:t>
      </w:r>
      <w:proofErr w:type="spellStart"/>
      <w:r>
        <w:t>Riebesell</w:t>
      </w:r>
      <w:proofErr w:type="spellEnd"/>
      <w:r>
        <w:t xml:space="preserve">, U., Brownlee, C., 2011. Expression of biomineralization-related ion transport genes in </w:t>
      </w:r>
      <w:proofErr w:type="spellStart"/>
      <w:r>
        <w:rPr>
          <w:i/>
          <w:iCs/>
        </w:rPr>
        <w:t>Emiliania</w:t>
      </w:r>
      <w:proofErr w:type="spellEnd"/>
      <w:r>
        <w:rPr>
          <w:i/>
          <w:iCs/>
        </w:rPr>
        <w:t xml:space="preserve"> </w:t>
      </w:r>
      <w:proofErr w:type="spellStart"/>
      <w:r>
        <w:rPr>
          <w:i/>
          <w:iCs/>
        </w:rPr>
        <w:t>huxleyi</w:t>
      </w:r>
      <w:proofErr w:type="spellEnd"/>
      <w:r>
        <w:t xml:space="preserve">. </w:t>
      </w:r>
      <w:r w:rsidRPr="00002692">
        <w:rPr>
          <w:i/>
        </w:rPr>
        <w:t>Environmental Microbiology</w:t>
      </w:r>
      <w:r>
        <w:t xml:space="preserve"> </w:t>
      </w:r>
      <w:r w:rsidRPr="004B778B">
        <w:rPr>
          <w:b/>
        </w:rPr>
        <w:t>13</w:t>
      </w:r>
      <w:r>
        <w:t xml:space="preserve">, 3250–3265. </w:t>
      </w:r>
      <w:hyperlink r:id="rId60" w:history="1">
        <w:r w:rsidRPr="00853974">
          <w:rPr>
            <w:rStyle w:val="Lienhypertexte"/>
          </w:rPr>
          <w:t>https://doi.org/10.1111/j.1462-2920.2011.02561.x</w:t>
        </w:r>
      </w:hyperlink>
    </w:p>
    <w:p w14:paraId="67B481BF" w14:textId="441DD97E" w:rsidR="00FD7894" w:rsidRPr="00FD7894" w:rsidRDefault="00FD7894" w:rsidP="00FD7894">
      <w:pPr>
        <w:pStyle w:val="Bibliographie"/>
        <w:rPr>
          <w:lang w:val="fr-FR"/>
        </w:rPr>
      </w:pPr>
      <w:proofErr w:type="spellStart"/>
      <w:r>
        <w:t>Mantione</w:t>
      </w:r>
      <w:proofErr w:type="spellEnd"/>
      <w:r>
        <w:t xml:space="preserve">, K.J., </w:t>
      </w:r>
      <w:proofErr w:type="spellStart"/>
      <w:r>
        <w:t>Kream</w:t>
      </w:r>
      <w:proofErr w:type="spellEnd"/>
      <w:r>
        <w:t xml:space="preserve">, R.M., </w:t>
      </w:r>
      <w:proofErr w:type="spellStart"/>
      <w:r>
        <w:t>Kuzelova</w:t>
      </w:r>
      <w:proofErr w:type="spellEnd"/>
      <w:r>
        <w:t xml:space="preserve">, H., </w:t>
      </w:r>
      <w:proofErr w:type="spellStart"/>
      <w:r>
        <w:t>Ptacek</w:t>
      </w:r>
      <w:proofErr w:type="spellEnd"/>
      <w:r>
        <w:t xml:space="preserve">, R., </w:t>
      </w:r>
      <w:proofErr w:type="spellStart"/>
      <w:r>
        <w:t>Raboch</w:t>
      </w:r>
      <w:proofErr w:type="spellEnd"/>
      <w:r>
        <w:t xml:space="preserve">, J., Samuel, J.M., Stefano, G.B., 2014. Comparing bioinformatic gene expression profiling methods: microarray and RNA-Seq. </w:t>
      </w:r>
      <w:r w:rsidRPr="00002692">
        <w:rPr>
          <w:i/>
          <w:lang w:val="fr-FR"/>
        </w:rPr>
        <w:t xml:space="preserve">Med </w:t>
      </w:r>
      <w:proofErr w:type="spellStart"/>
      <w:r w:rsidRPr="00002692">
        <w:rPr>
          <w:i/>
          <w:lang w:val="fr-FR"/>
        </w:rPr>
        <w:t>Sci</w:t>
      </w:r>
      <w:proofErr w:type="spellEnd"/>
      <w:r w:rsidRPr="00002692">
        <w:rPr>
          <w:i/>
          <w:lang w:val="fr-FR"/>
        </w:rPr>
        <w:t xml:space="preserve"> </w:t>
      </w:r>
      <w:proofErr w:type="spellStart"/>
      <w:r w:rsidRPr="00002692">
        <w:rPr>
          <w:i/>
          <w:lang w:val="fr-FR"/>
        </w:rPr>
        <w:t>Monit</w:t>
      </w:r>
      <w:proofErr w:type="spellEnd"/>
      <w:r w:rsidRPr="00002692">
        <w:rPr>
          <w:i/>
          <w:lang w:val="fr-FR"/>
        </w:rPr>
        <w:t xml:space="preserve"> Basic </w:t>
      </w:r>
      <w:proofErr w:type="spellStart"/>
      <w:r w:rsidRPr="00002692">
        <w:rPr>
          <w:i/>
          <w:lang w:val="fr-FR"/>
        </w:rPr>
        <w:t>Res</w:t>
      </w:r>
      <w:proofErr w:type="spellEnd"/>
      <w:r w:rsidRPr="00FD7894">
        <w:rPr>
          <w:lang w:val="fr-FR"/>
        </w:rPr>
        <w:t xml:space="preserve"> </w:t>
      </w:r>
      <w:r w:rsidRPr="004B778B">
        <w:rPr>
          <w:b/>
          <w:lang w:val="fr-FR"/>
        </w:rPr>
        <w:t>20</w:t>
      </w:r>
      <w:r w:rsidRPr="00FD7894">
        <w:rPr>
          <w:lang w:val="fr-FR"/>
        </w:rPr>
        <w:t xml:space="preserve">, 138–141. </w:t>
      </w:r>
      <w:r w:rsidR="007A764A">
        <w:fldChar w:fldCharType="begin"/>
      </w:r>
      <w:r w:rsidR="007A764A" w:rsidRPr="00E7595F">
        <w:rPr>
          <w:lang w:val="fr-FR"/>
          <w:rPrChange w:id="350" w:author="Karim Benzerara" w:date="2024-11-04T11:40:00Z">
            <w:rPr/>
          </w:rPrChange>
        </w:rPr>
        <w:instrText xml:space="preserve"> HYPERLINK "https://doi.org/10.12659/MSMBR.892101" </w:instrText>
      </w:r>
      <w:r w:rsidR="007A764A">
        <w:fldChar w:fldCharType="separate"/>
      </w:r>
      <w:r w:rsidRPr="00853974">
        <w:rPr>
          <w:rStyle w:val="Lienhypertexte"/>
          <w:lang w:val="fr-FR"/>
        </w:rPr>
        <w:t>https://doi.org/10.12659/MSMBR.892101</w:t>
      </w:r>
      <w:r w:rsidR="007A764A">
        <w:rPr>
          <w:rStyle w:val="Lienhypertexte"/>
          <w:lang w:val="fr-FR"/>
        </w:rPr>
        <w:fldChar w:fldCharType="end"/>
      </w:r>
    </w:p>
    <w:p w14:paraId="12E270D4" w14:textId="684844D0" w:rsidR="00FD7894" w:rsidRDefault="00FD7894" w:rsidP="00FD7894">
      <w:pPr>
        <w:pStyle w:val="Bibliographie"/>
      </w:pPr>
      <w:r w:rsidRPr="00FD7894">
        <w:rPr>
          <w:lang w:val="fr-FR"/>
        </w:rPr>
        <w:t xml:space="preserve">Marin, F., </w:t>
      </w:r>
      <w:proofErr w:type="spellStart"/>
      <w:r w:rsidRPr="00FD7894">
        <w:rPr>
          <w:lang w:val="fr-FR"/>
        </w:rPr>
        <w:t>Corstjens</w:t>
      </w:r>
      <w:proofErr w:type="spellEnd"/>
      <w:r w:rsidRPr="00FD7894">
        <w:rPr>
          <w:lang w:val="fr-FR"/>
        </w:rPr>
        <w:t xml:space="preserve">, P., de Gaulejac, B., de </w:t>
      </w:r>
      <w:proofErr w:type="spellStart"/>
      <w:r w:rsidRPr="00FD7894">
        <w:rPr>
          <w:lang w:val="fr-FR"/>
        </w:rPr>
        <w:t>Vrind</w:t>
      </w:r>
      <w:proofErr w:type="spellEnd"/>
      <w:r w:rsidRPr="00FD7894">
        <w:rPr>
          <w:lang w:val="fr-FR"/>
        </w:rPr>
        <w:t xml:space="preserve">-De Jong, E., </w:t>
      </w:r>
      <w:proofErr w:type="spellStart"/>
      <w:r w:rsidRPr="00FD7894">
        <w:rPr>
          <w:lang w:val="fr-FR"/>
        </w:rPr>
        <w:t>Westbroek</w:t>
      </w:r>
      <w:proofErr w:type="spellEnd"/>
      <w:r w:rsidRPr="00FD7894">
        <w:rPr>
          <w:lang w:val="fr-FR"/>
        </w:rPr>
        <w:t xml:space="preserve">, P., 2000. </w:t>
      </w:r>
      <w:r>
        <w:t xml:space="preserve">Mucins and molluscan calcification: molecular characterization of </w:t>
      </w:r>
      <w:proofErr w:type="spellStart"/>
      <w:r>
        <w:t>mucoperlin</w:t>
      </w:r>
      <w:proofErr w:type="spellEnd"/>
      <w:r>
        <w:t xml:space="preserve">, a novel mucin-like protein from the nacreous shell layer of the fan mussel </w:t>
      </w:r>
      <w:r>
        <w:rPr>
          <w:i/>
          <w:iCs/>
        </w:rPr>
        <w:t xml:space="preserve">Pinna </w:t>
      </w:r>
      <w:proofErr w:type="spellStart"/>
      <w:r>
        <w:rPr>
          <w:i/>
          <w:iCs/>
        </w:rPr>
        <w:t>nobilis</w:t>
      </w:r>
      <w:proofErr w:type="spellEnd"/>
      <w:r>
        <w:t xml:space="preserve"> (Bivalvia, </w:t>
      </w:r>
      <w:proofErr w:type="spellStart"/>
      <w:r>
        <w:t>pteriomorphia</w:t>
      </w:r>
      <w:proofErr w:type="spellEnd"/>
      <w:r>
        <w:t xml:space="preserve">). </w:t>
      </w:r>
      <w:r w:rsidRPr="00002692">
        <w:rPr>
          <w:i/>
        </w:rPr>
        <w:t>Journal of Biological Chemistry</w:t>
      </w:r>
      <w:r>
        <w:t xml:space="preserve"> </w:t>
      </w:r>
      <w:r w:rsidRPr="004B778B">
        <w:rPr>
          <w:b/>
        </w:rPr>
        <w:t>275</w:t>
      </w:r>
      <w:r>
        <w:t xml:space="preserve">, 20667–20675. </w:t>
      </w:r>
      <w:hyperlink r:id="rId61" w:history="1">
        <w:r w:rsidRPr="00853974">
          <w:rPr>
            <w:rStyle w:val="Lienhypertexte"/>
          </w:rPr>
          <w:t>https://doi.org/10.1074/jbc.M003006200</w:t>
        </w:r>
      </w:hyperlink>
    </w:p>
    <w:p w14:paraId="140F32D6" w14:textId="692548C5" w:rsidR="00FD7894" w:rsidRPr="0015570E" w:rsidRDefault="00FD7894" w:rsidP="00FD7894">
      <w:pPr>
        <w:pStyle w:val="Bibliographie"/>
        <w:rPr>
          <w:lang w:val="fr-FR"/>
        </w:rPr>
      </w:pPr>
      <w:r w:rsidRPr="000443BD">
        <w:rPr>
          <w:lang w:val="fr-FR"/>
        </w:rPr>
        <w:t xml:space="preserve">Marin, F., Luquet, G., 2004. </w:t>
      </w:r>
      <w:proofErr w:type="spellStart"/>
      <w:r w:rsidRPr="00FD7894">
        <w:rPr>
          <w:lang w:val="fr-FR"/>
        </w:rPr>
        <w:t>Molluscan</w:t>
      </w:r>
      <w:proofErr w:type="spellEnd"/>
      <w:r w:rsidRPr="00FD7894">
        <w:rPr>
          <w:lang w:val="fr-FR"/>
        </w:rPr>
        <w:t xml:space="preserve"> </w:t>
      </w:r>
      <w:proofErr w:type="spellStart"/>
      <w:r w:rsidRPr="00FD7894">
        <w:rPr>
          <w:lang w:val="fr-FR"/>
        </w:rPr>
        <w:t>shell</w:t>
      </w:r>
      <w:proofErr w:type="spellEnd"/>
      <w:r w:rsidRPr="00FD7894">
        <w:rPr>
          <w:lang w:val="fr-FR"/>
        </w:rPr>
        <w:t xml:space="preserve"> </w:t>
      </w:r>
      <w:proofErr w:type="spellStart"/>
      <w:r w:rsidRPr="00FD7894">
        <w:rPr>
          <w:lang w:val="fr-FR"/>
        </w:rPr>
        <w:t>proteins</w:t>
      </w:r>
      <w:proofErr w:type="spellEnd"/>
      <w:r w:rsidRPr="00FD7894">
        <w:rPr>
          <w:lang w:val="fr-FR"/>
        </w:rPr>
        <w:t xml:space="preserve">. </w:t>
      </w:r>
      <w:r w:rsidRPr="00002692">
        <w:rPr>
          <w:i/>
          <w:lang w:val="fr-FR"/>
        </w:rPr>
        <w:t xml:space="preserve">Comptes Rendus </w:t>
      </w:r>
      <w:proofErr w:type="spellStart"/>
      <w:r w:rsidRPr="00002692">
        <w:rPr>
          <w:i/>
          <w:lang w:val="fr-FR"/>
        </w:rPr>
        <w:t>Palevol</w:t>
      </w:r>
      <w:proofErr w:type="spellEnd"/>
      <w:r w:rsidRPr="00FD7894">
        <w:rPr>
          <w:lang w:val="fr-FR"/>
        </w:rPr>
        <w:t xml:space="preserve"> </w:t>
      </w:r>
      <w:r w:rsidRPr="004B778B">
        <w:rPr>
          <w:b/>
          <w:lang w:val="fr-FR"/>
        </w:rPr>
        <w:t>3</w:t>
      </w:r>
      <w:r w:rsidRPr="00FD7894">
        <w:rPr>
          <w:lang w:val="fr-FR"/>
        </w:rPr>
        <w:t xml:space="preserve">, 469–492. </w:t>
      </w:r>
      <w:r w:rsidR="007A764A">
        <w:fldChar w:fldCharType="begin"/>
      </w:r>
      <w:r w:rsidR="007A764A" w:rsidRPr="00E7595F">
        <w:rPr>
          <w:lang w:val="fr-FR"/>
          <w:rPrChange w:id="351" w:author="Karim Benzerara" w:date="2024-11-04T11:40:00Z">
            <w:rPr/>
          </w:rPrChange>
        </w:rPr>
        <w:instrText xml:space="preserve"> HYPERLINK "https://doi.org/10.1016/j.crpv.2004.07.009" </w:instrText>
      </w:r>
      <w:r w:rsidR="007A764A">
        <w:fldChar w:fldCharType="separate"/>
      </w:r>
      <w:r w:rsidRPr="0015570E">
        <w:rPr>
          <w:rStyle w:val="Lienhypertexte"/>
          <w:lang w:val="fr-FR"/>
        </w:rPr>
        <w:t>https://doi.org/10.1016/j.crpv.2004.07.009</w:t>
      </w:r>
      <w:r w:rsidR="007A764A">
        <w:rPr>
          <w:rStyle w:val="Lienhypertexte"/>
        </w:rPr>
        <w:fldChar w:fldCharType="end"/>
      </w:r>
    </w:p>
    <w:p w14:paraId="261DE99A" w14:textId="1AFAFBB5" w:rsidR="00FD7894" w:rsidRDefault="00FD7894" w:rsidP="00FD7894">
      <w:pPr>
        <w:pStyle w:val="Bibliographie"/>
      </w:pPr>
      <w:r>
        <w:t xml:space="preserve">Marin, F., Smith, M., Isa, Y., </w:t>
      </w:r>
      <w:proofErr w:type="spellStart"/>
      <w:r>
        <w:t>Muyzer</w:t>
      </w:r>
      <w:proofErr w:type="spellEnd"/>
      <w:r>
        <w:t xml:space="preserve">, G., </w:t>
      </w:r>
      <w:proofErr w:type="spellStart"/>
      <w:r>
        <w:t>Westbroek</w:t>
      </w:r>
      <w:proofErr w:type="spellEnd"/>
      <w:r>
        <w:t xml:space="preserve">, P., 1996. Skeletal matrices, </w:t>
      </w:r>
      <w:proofErr w:type="spellStart"/>
      <w:r>
        <w:t>muci</w:t>
      </w:r>
      <w:proofErr w:type="spellEnd"/>
      <w:r>
        <w:t xml:space="preserve">, and the origin of invertebrate calcification. </w:t>
      </w:r>
      <w:r w:rsidRPr="00002692">
        <w:rPr>
          <w:i/>
        </w:rPr>
        <w:t>Proceedings of the National Academy of Sciences</w:t>
      </w:r>
      <w:r>
        <w:t xml:space="preserve"> </w:t>
      </w:r>
      <w:r w:rsidRPr="004B778B">
        <w:rPr>
          <w:b/>
        </w:rPr>
        <w:t>93</w:t>
      </w:r>
      <w:r>
        <w:t xml:space="preserve">, 1554–1559. </w:t>
      </w:r>
      <w:hyperlink r:id="rId62" w:history="1">
        <w:r w:rsidRPr="00853974">
          <w:rPr>
            <w:rStyle w:val="Lienhypertexte"/>
          </w:rPr>
          <w:t>https://doi.org/10.1073/pnas.93.4.1554</w:t>
        </w:r>
      </w:hyperlink>
    </w:p>
    <w:p w14:paraId="649772B7" w14:textId="63EA8BC1" w:rsidR="00FD7894" w:rsidRDefault="00FD7894" w:rsidP="00FD7894">
      <w:pPr>
        <w:pStyle w:val="Bibliographie"/>
      </w:pPr>
      <w:r>
        <w:t xml:space="preserve">Mehta, N., </w:t>
      </w:r>
      <w:proofErr w:type="spellStart"/>
      <w:r>
        <w:t>Bougoure</w:t>
      </w:r>
      <w:proofErr w:type="spellEnd"/>
      <w:r>
        <w:t xml:space="preserve">, J., </w:t>
      </w:r>
      <w:proofErr w:type="spellStart"/>
      <w:r>
        <w:t>Kocar</w:t>
      </w:r>
      <w:proofErr w:type="spellEnd"/>
      <w:r>
        <w:t xml:space="preserve">, B.D., </w:t>
      </w:r>
      <w:proofErr w:type="spellStart"/>
      <w:r>
        <w:t>Duprat</w:t>
      </w:r>
      <w:proofErr w:type="spellEnd"/>
      <w:r>
        <w:t xml:space="preserve">, E., Benzerara, K., 2022a. Cyanobacteria </w:t>
      </w:r>
      <w:r w:rsidR="00DF67D0">
        <w:t>a</w:t>
      </w:r>
      <w:r>
        <w:t xml:space="preserve">ccumulate </w:t>
      </w:r>
      <w:r w:rsidR="00DF67D0">
        <w:t>r</w:t>
      </w:r>
      <w:r>
        <w:t>adium (</w:t>
      </w:r>
      <w:r>
        <w:rPr>
          <w:vertAlign w:val="superscript"/>
        </w:rPr>
        <w:t>226</w:t>
      </w:r>
      <w:r>
        <w:t xml:space="preserve">Ra) within </w:t>
      </w:r>
      <w:r w:rsidR="00DF67D0">
        <w:t>i</w:t>
      </w:r>
      <w:r>
        <w:t xml:space="preserve">ntracellular </w:t>
      </w:r>
      <w:r w:rsidR="00DF67D0">
        <w:t>a</w:t>
      </w:r>
      <w:r>
        <w:t xml:space="preserve">morphous </w:t>
      </w:r>
      <w:r w:rsidR="00DF67D0">
        <w:t>c</w:t>
      </w:r>
      <w:r>
        <w:t xml:space="preserve">alcium </w:t>
      </w:r>
      <w:r w:rsidR="00DF67D0">
        <w:t>c</w:t>
      </w:r>
      <w:r>
        <w:t xml:space="preserve">arbonate </w:t>
      </w:r>
      <w:r w:rsidR="00DF67D0">
        <w:t>i</w:t>
      </w:r>
      <w:r>
        <w:t xml:space="preserve">nclusions. </w:t>
      </w:r>
      <w:r w:rsidRPr="00002692">
        <w:rPr>
          <w:i/>
        </w:rPr>
        <w:t xml:space="preserve">ACS EST Water </w:t>
      </w:r>
      <w:r w:rsidRPr="004B778B">
        <w:rPr>
          <w:b/>
        </w:rPr>
        <w:t>2</w:t>
      </w:r>
      <w:r>
        <w:t xml:space="preserve">, 616–623. </w:t>
      </w:r>
      <w:hyperlink r:id="rId63" w:history="1">
        <w:r w:rsidRPr="00853974">
          <w:rPr>
            <w:rStyle w:val="Lienhypertexte"/>
          </w:rPr>
          <w:t>https://doi.org/10.1021/acsestwater.1c00473</w:t>
        </w:r>
      </w:hyperlink>
    </w:p>
    <w:p w14:paraId="2118B20C" w14:textId="6B19BA5B" w:rsidR="00FD7894" w:rsidRDefault="00FD7894" w:rsidP="00FD7894">
      <w:pPr>
        <w:pStyle w:val="Bibliographie"/>
      </w:pPr>
      <w:r>
        <w:t xml:space="preserve">Mehta, N., </w:t>
      </w:r>
      <w:proofErr w:type="spellStart"/>
      <w:r>
        <w:t>Gaëtan</w:t>
      </w:r>
      <w:proofErr w:type="spellEnd"/>
      <w:r>
        <w:t xml:space="preserve">, J., </w:t>
      </w:r>
      <w:proofErr w:type="spellStart"/>
      <w:r>
        <w:t>Giura</w:t>
      </w:r>
      <w:proofErr w:type="spellEnd"/>
      <w:r>
        <w:t xml:space="preserve">, P., </w:t>
      </w:r>
      <w:proofErr w:type="spellStart"/>
      <w:r>
        <w:t>Azaïs</w:t>
      </w:r>
      <w:proofErr w:type="spellEnd"/>
      <w:r>
        <w:t xml:space="preserve">, T., Benzerara, K., 2022b. Detection of biogenic amorphous calcium carbonate (ACC) formed by bacteria using FTIR spectroscopy. </w:t>
      </w:r>
      <w:proofErr w:type="spellStart"/>
      <w:r w:rsidRPr="00002692">
        <w:rPr>
          <w:i/>
        </w:rPr>
        <w:t>Spectrochimica</w:t>
      </w:r>
      <w:proofErr w:type="spellEnd"/>
      <w:r w:rsidRPr="00002692">
        <w:rPr>
          <w:i/>
        </w:rPr>
        <w:t xml:space="preserve"> Acta Part A: Molecular and Biomolecular Spectroscopy</w:t>
      </w:r>
      <w:r>
        <w:t xml:space="preserve"> </w:t>
      </w:r>
      <w:r w:rsidRPr="004B778B">
        <w:rPr>
          <w:b/>
        </w:rPr>
        <w:t>278</w:t>
      </w:r>
      <w:r>
        <w:t xml:space="preserve">, 121262. </w:t>
      </w:r>
      <w:hyperlink r:id="rId64" w:history="1">
        <w:r w:rsidRPr="00853974">
          <w:rPr>
            <w:rStyle w:val="Lienhypertexte"/>
          </w:rPr>
          <w:t>https://doi.org/10.1016/j.saa.2022.121262</w:t>
        </w:r>
      </w:hyperlink>
    </w:p>
    <w:p w14:paraId="4B73287C" w14:textId="2F766620" w:rsidR="00FD7894" w:rsidRDefault="00FD7894" w:rsidP="00FD7894">
      <w:pPr>
        <w:pStyle w:val="Bibliographie"/>
      </w:pPr>
      <w:r w:rsidRPr="00FD7894">
        <w:rPr>
          <w:lang w:val="fr-FR"/>
        </w:rPr>
        <w:t xml:space="preserve">Mehta, N., </w:t>
      </w:r>
      <w:proofErr w:type="spellStart"/>
      <w:r w:rsidRPr="00FD7894">
        <w:rPr>
          <w:lang w:val="fr-FR"/>
        </w:rPr>
        <w:t>Vantelon</w:t>
      </w:r>
      <w:proofErr w:type="spellEnd"/>
      <w:r w:rsidRPr="00FD7894">
        <w:rPr>
          <w:lang w:val="fr-FR"/>
        </w:rPr>
        <w:t xml:space="preserve">, D., Gaëtan, J., Fernandez-Martinez, A., </w:t>
      </w:r>
      <w:proofErr w:type="spellStart"/>
      <w:r w:rsidRPr="00FD7894">
        <w:rPr>
          <w:lang w:val="fr-FR"/>
        </w:rPr>
        <w:t>Delbes</w:t>
      </w:r>
      <w:proofErr w:type="spellEnd"/>
      <w:r w:rsidRPr="00FD7894">
        <w:rPr>
          <w:lang w:val="fr-FR"/>
        </w:rPr>
        <w:t xml:space="preserve">, L., </w:t>
      </w:r>
      <w:proofErr w:type="spellStart"/>
      <w:r w:rsidRPr="00FD7894">
        <w:rPr>
          <w:lang w:val="fr-FR"/>
        </w:rPr>
        <w:t>Travert</w:t>
      </w:r>
      <w:proofErr w:type="spellEnd"/>
      <w:r w:rsidRPr="00FD7894">
        <w:rPr>
          <w:lang w:val="fr-FR"/>
        </w:rPr>
        <w:t xml:space="preserve">, C., Benzerara, K., 2023. </w:t>
      </w:r>
      <w:r>
        <w:t xml:space="preserve">Calcium speciation and coordination environment in intracellular amorphous calcium carbonate (ACC) formed by cyanobacteria. </w:t>
      </w:r>
      <w:r w:rsidRPr="00002692">
        <w:rPr>
          <w:i/>
        </w:rPr>
        <w:t>Chemical Geology</w:t>
      </w:r>
      <w:r>
        <w:t xml:space="preserve"> </w:t>
      </w:r>
      <w:r w:rsidRPr="004B778B">
        <w:rPr>
          <w:b/>
        </w:rPr>
        <w:t>641</w:t>
      </w:r>
      <w:r>
        <w:t xml:space="preserve">, 121765. </w:t>
      </w:r>
      <w:hyperlink r:id="rId65" w:history="1">
        <w:r w:rsidRPr="00853974">
          <w:rPr>
            <w:rStyle w:val="Lienhypertexte"/>
          </w:rPr>
          <w:t>https://doi.org/10.1016/j.chemgeo.2023.121765</w:t>
        </w:r>
      </w:hyperlink>
    </w:p>
    <w:p w14:paraId="0328C4D3" w14:textId="19708E6C" w:rsidR="00276145" w:rsidRPr="00276145" w:rsidRDefault="00276145" w:rsidP="00276145">
      <w:pPr>
        <w:pStyle w:val="Bibliographie"/>
        <w:rPr>
          <w:rFonts w:cs="Times New Roman"/>
        </w:rPr>
      </w:pPr>
      <w:proofErr w:type="spellStart"/>
      <w:r w:rsidRPr="00276145">
        <w:rPr>
          <w:rFonts w:cs="Times New Roman"/>
        </w:rPr>
        <w:t>Mirdita</w:t>
      </w:r>
      <w:proofErr w:type="spellEnd"/>
      <w:r w:rsidRPr="00276145">
        <w:rPr>
          <w:rFonts w:cs="Times New Roman"/>
        </w:rPr>
        <w:t xml:space="preserve">, M., </w:t>
      </w:r>
      <w:proofErr w:type="spellStart"/>
      <w:r w:rsidRPr="00276145">
        <w:rPr>
          <w:rFonts w:cs="Times New Roman"/>
        </w:rPr>
        <w:t>Schütze</w:t>
      </w:r>
      <w:proofErr w:type="spellEnd"/>
      <w:r w:rsidRPr="00276145">
        <w:rPr>
          <w:rFonts w:cs="Times New Roman"/>
        </w:rPr>
        <w:t xml:space="preserve">, K., </w:t>
      </w:r>
      <w:proofErr w:type="spellStart"/>
      <w:r w:rsidRPr="00276145">
        <w:rPr>
          <w:rFonts w:cs="Times New Roman"/>
        </w:rPr>
        <w:t>Moriwaki</w:t>
      </w:r>
      <w:proofErr w:type="spellEnd"/>
      <w:r w:rsidRPr="00276145">
        <w:rPr>
          <w:rFonts w:cs="Times New Roman"/>
        </w:rPr>
        <w:t xml:space="preserve">, Y., </w:t>
      </w:r>
      <w:proofErr w:type="spellStart"/>
      <w:r w:rsidRPr="00276145">
        <w:rPr>
          <w:rFonts w:cs="Times New Roman"/>
        </w:rPr>
        <w:t>Heo</w:t>
      </w:r>
      <w:proofErr w:type="spellEnd"/>
      <w:r w:rsidRPr="00276145">
        <w:rPr>
          <w:rFonts w:cs="Times New Roman"/>
        </w:rPr>
        <w:t xml:space="preserve">, L., </w:t>
      </w:r>
      <w:proofErr w:type="spellStart"/>
      <w:r w:rsidRPr="00276145">
        <w:rPr>
          <w:rFonts w:cs="Times New Roman"/>
        </w:rPr>
        <w:t>Ovchinnikov</w:t>
      </w:r>
      <w:proofErr w:type="spellEnd"/>
      <w:r w:rsidRPr="00276145">
        <w:rPr>
          <w:rFonts w:cs="Times New Roman"/>
        </w:rPr>
        <w:t xml:space="preserve">, S., </w:t>
      </w:r>
      <w:proofErr w:type="spellStart"/>
      <w:r w:rsidRPr="00276145">
        <w:rPr>
          <w:rFonts w:cs="Times New Roman"/>
        </w:rPr>
        <w:t>Steinegger</w:t>
      </w:r>
      <w:proofErr w:type="spellEnd"/>
      <w:r w:rsidRPr="00276145">
        <w:rPr>
          <w:rFonts w:cs="Times New Roman"/>
        </w:rPr>
        <w:t xml:space="preserve">, M., 2022. </w:t>
      </w:r>
      <w:proofErr w:type="spellStart"/>
      <w:r w:rsidRPr="00276145">
        <w:rPr>
          <w:rFonts w:cs="Times New Roman"/>
        </w:rPr>
        <w:t>ColabFold</w:t>
      </w:r>
      <w:proofErr w:type="spellEnd"/>
      <w:r w:rsidRPr="00276145">
        <w:rPr>
          <w:rFonts w:cs="Times New Roman"/>
        </w:rPr>
        <w:t xml:space="preserve">: making protein folding accessible to all. </w:t>
      </w:r>
      <w:r w:rsidRPr="00276145">
        <w:rPr>
          <w:rFonts w:cs="Times New Roman"/>
          <w:i/>
        </w:rPr>
        <w:t>Nat Methods</w:t>
      </w:r>
      <w:r w:rsidRPr="00276145">
        <w:rPr>
          <w:rFonts w:cs="Times New Roman"/>
        </w:rPr>
        <w:t xml:space="preserve"> </w:t>
      </w:r>
      <w:r w:rsidRPr="00276145">
        <w:rPr>
          <w:rFonts w:cs="Times New Roman"/>
          <w:b/>
        </w:rPr>
        <w:t>19</w:t>
      </w:r>
      <w:r w:rsidRPr="00276145">
        <w:rPr>
          <w:rFonts w:cs="Times New Roman"/>
        </w:rPr>
        <w:t xml:space="preserve">, 679–682. </w:t>
      </w:r>
      <w:hyperlink r:id="rId66" w:history="1">
        <w:r w:rsidRPr="00276145">
          <w:rPr>
            <w:rStyle w:val="Lienhypertexte"/>
            <w:rFonts w:cs="Times New Roman"/>
          </w:rPr>
          <w:t>https://doi.org/10.1038/s41592-022-01488-1</w:t>
        </w:r>
      </w:hyperlink>
    </w:p>
    <w:p w14:paraId="1BE50ABF" w14:textId="67A02881" w:rsidR="00FD7894" w:rsidRPr="00FD7894" w:rsidRDefault="00FD7894" w:rsidP="00FD7894">
      <w:pPr>
        <w:pStyle w:val="Bibliographie"/>
        <w:rPr>
          <w:lang w:val="fr-FR"/>
        </w:rPr>
      </w:pPr>
      <w:proofErr w:type="spellStart"/>
      <w:r>
        <w:t>Monteil</w:t>
      </w:r>
      <w:proofErr w:type="spellEnd"/>
      <w:r>
        <w:t xml:space="preserve">, C.L., Benzerara, K., </w:t>
      </w:r>
      <w:proofErr w:type="spellStart"/>
      <w:r>
        <w:t>Menguy</w:t>
      </w:r>
      <w:proofErr w:type="spellEnd"/>
      <w:r>
        <w:t xml:space="preserve">, N., </w:t>
      </w:r>
      <w:proofErr w:type="spellStart"/>
      <w:r>
        <w:t>Bidaud</w:t>
      </w:r>
      <w:proofErr w:type="spellEnd"/>
      <w:r>
        <w:t xml:space="preserve">, C.C., </w:t>
      </w:r>
      <w:proofErr w:type="spellStart"/>
      <w:r>
        <w:t>Michot-Achdjian</w:t>
      </w:r>
      <w:proofErr w:type="spellEnd"/>
      <w:r>
        <w:t xml:space="preserve">, E., </w:t>
      </w:r>
      <w:proofErr w:type="spellStart"/>
      <w:r>
        <w:t>Bolzoni</w:t>
      </w:r>
      <w:proofErr w:type="spellEnd"/>
      <w:r>
        <w:t xml:space="preserve">, R., </w:t>
      </w:r>
      <w:proofErr w:type="spellStart"/>
      <w:r>
        <w:t>Mathon</w:t>
      </w:r>
      <w:proofErr w:type="spellEnd"/>
      <w:r>
        <w:t xml:space="preserve">, F.P., </w:t>
      </w:r>
      <w:proofErr w:type="spellStart"/>
      <w:r>
        <w:t>Coutaud</w:t>
      </w:r>
      <w:proofErr w:type="spellEnd"/>
      <w:r>
        <w:t xml:space="preserve">, M., Alonso, B., </w:t>
      </w:r>
      <w:proofErr w:type="spellStart"/>
      <w:r>
        <w:t>Garau</w:t>
      </w:r>
      <w:proofErr w:type="spellEnd"/>
      <w:r>
        <w:t xml:space="preserve">, C., </w:t>
      </w:r>
      <w:proofErr w:type="spellStart"/>
      <w:r>
        <w:t>Jézéquel</w:t>
      </w:r>
      <w:proofErr w:type="spellEnd"/>
      <w:r>
        <w:t xml:space="preserve">, D., </w:t>
      </w:r>
      <w:proofErr w:type="spellStart"/>
      <w:r>
        <w:t>Viollier</w:t>
      </w:r>
      <w:proofErr w:type="spellEnd"/>
      <w:r>
        <w:t xml:space="preserve">, E., </w:t>
      </w:r>
      <w:proofErr w:type="spellStart"/>
      <w:r>
        <w:t>Ginet</w:t>
      </w:r>
      <w:proofErr w:type="spellEnd"/>
      <w:r>
        <w:t xml:space="preserve">, N., </w:t>
      </w:r>
      <w:proofErr w:type="spellStart"/>
      <w:r>
        <w:t>Floriani</w:t>
      </w:r>
      <w:proofErr w:type="spellEnd"/>
      <w:r>
        <w:t xml:space="preserve">, M., Swaraj, S., Sachse, M., </w:t>
      </w:r>
      <w:proofErr w:type="spellStart"/>
      <w:r>
        <w:t>Busigny</w:t>
      </w:r>
      <w:proofErr w:type="spellEnd"/>
      <w:r>
        <w:t xml:space="preserve">, V., </w:t>
      </w:r>
      <w:proofErr w:type="spellStart"/>
      <w:r>
        <w:t>Duprat</w:t>
      </w:r>
      <w:proofErr w:type="spellEnd"/>
      <w:r>
        <w:t xml:space="preserve">, E., Guyot, F., Lefevre, C.T., 2021. Intracellular amorphous Ca-carbonate and magnetite biomineralization by a </w:t>
      </w:r>
      <w:proofErr w:type="spellStart"/>
      <w:r>
        <w:t>magnetotactic</w:t>
      </w:r>
      <w:proofErr w:type="spellEnd"/>
      <w:r>
        <w:t xml:space="preserve"> bacterium affiliated to the </w:t>
      </w:r>
      <w:proofErr w:type="spellStart"/>
      <w:r>
        <w:t>Alphaproteobacteria</w:t>
      </w:r>
      <w:proofErr w:type="spellEnd"/>
      <w:r>
        <w:t xml:space="preserve">. </w:t>
      </w:r>
      <w:r w:rsidRPr="00002692">
        <w:rPr>
          <w:i/>
          <w:lang w:val="fr-FR"/>
        </w:rPr>
        <w:t>ISME J</w:t>
      </w:r>
      <w:r w:rsidRPr="00FD7894">
        <w:rPr>
          <w:lang w:val="fr-FR"/>
        </w:rPr>
        <w:t xml:space="preserve"> </w:t>
      </w:r>
      <w:r w:rsidRPr="004B778B">
        <w:rPr>
          <w:b/>
          <w:lang w:val="fr-FR"/>
        </w:rPr>
        <w:t>15</w:t>
      </w:r>
      <w:r w:rsidRPr="00FD7894">
        <w:rPr>
          <w:lang w:val="fr-FR"/>
        </w:rPr>
        <w:t xml:space="preserve">, 1–18. </w:t>
      </w:r>
      <w:r w:rsidR="007A764A">
        <w:fldChar w:fldCharType="begin"/>
      </w:r>
      <w:r w:rsidR="007A764A" w:rsidRPr="00E7595F">
        <w:rPr>
          <w:lang w:val="fr-FR"/>
          <w:rPrChange w:id="352" w:author="Karim Benzerara" w:date="2024-11-04T11:40:00Z">
            <w:rPr/>
          </w:rPrChange>
        </w:rPr>
        <w:instrText xml:space="preserve"> HYPERLINK "https://doi.org/10.1038/s41396-020-00747-3" </w:instrText>
      </w:r>
      <w:r w:rsidR="007A764A">
        <w:fldChar w:fldCharType="separate"/>
      </w:r>
      <w:r w:rsidRPr="00853974">
        <w:rPr>
          <w:rStyle w:val="Lienhypertexte"/>
          <w:lang w:val="fr-FR"/>
        </w:rPr>
        <w:t>https://doi.org/10.1038/s41396-020-00747-3</w:t>
      </w:r>
      <w:r w:rsidR="007A764A">
        <w:rPr>
          <w:rStyle w:val="Lienhypertexte"/>
          <w:lang w:val="fr-FR"/>
        </w:rPr>
        <w:fldChar w:fldCharType="end"/>
      </w:r>
    </w:p>
    <w:p w14:paraId="3CD9F1DE" w14:textId="6B7BFFE2" w:rsidR="00FD7894" w:rsidRDefault="00FD7894" w:rsidP="00FD7894">
      <w:pPr>
        <w:pStyle w:val="Bibliographie"/>
      </w:pPr>
      <w:r w:rsidRPr="00FD7894">
        <w:rPr>
          <w:lang w:val="fr-FR"/>
        </w:rPr>
        <w:t xml:space="preserve">Monteil, C.L., Perrière, G., Menguy, N., </w:t>
      </w:r>
      <w:proofErr w:type="spellStart"/>
      <w:r w:rsidRPr="00FD7894">
        <w:rPr>
          <w:lang w:val="fr-FR"/>
        </w:rPr>
        <w:t>Ginet</w:t>
      </w:r>
      <w:proofErr w:type="spellEnd"/>
      <w:r w:rsidRPr="00FD7894">
        <w:rPr>
          <w:lang w:val="fr-FR"/>
        </w:rPr>
        <w:t xml:space="preserve">, N., Alonso, B., </w:t>
      </w:r>
      <w:proofErr w:type="spellStart"/>
      <w:r w:rsidRPr="00FD7894">
        <w:rPr>
          <w:lang w:val="fr-FR"/>
        </w:rPr>
        <w:t>Waisbord</w:t>
      </w:r>
      <w:proofErr w:type="spellEnd"/>
      <w:r w:rsidRPr="00FD7894">
        <w:rPr>
          <w:lang w:val="fr-FR"/>
        </w:rPr>
        <w:t xml:space="preserve">, N., </w:t>
      </w:r>
      <w:proofErr w:type="spellStart"/>
      <w:r w:rsidRPr="00FD7894">
        <w:rPr>
          <w:lang w:val="fr-FR"/>
        </w:rPr>
        <w:t>Cruveiller</w:t>
      </w:r>
      <w:proofErr w:type="spellEnd"/>
      <w:r w:rsidRPr="00FD7894">
        <w:rPr>
          <w:lang w:val="fr-FR"/>
        </w:rPr>
        <w:t xml:space="preserve">, S., </w:t>
      </w:r>
      <w:proofErr w:type="spellStart"/>
      <w:r w:rsidRPr="00FD7894">
        <w:rPr>
          <w:lang w:val="fr-FR"/>
        </w:rPr>
        <w:t>Pignol</w:t>
      </w:r>
      <w:proofErr w:type="spellEnd"/>
      <w:r w:rsidRPr="00FD7894">
        <w:rPr>
          <w:lang w:val="fr-FR"/>
        </w:rPr>
        <w:t xml:space="preserve">, D., Lefèvre, C.T., 2018. </w:t>
      </w:r>
      <w:r>
        <w:t xml:space="preserve">Genomic study of a novel </w:t>
      </w:r>
      <w:proofErr w:type="spellStart"/>
      <w:r>
        <w:t>magnetotactic</w:t>
      </w:r>
      <w:proofErr w:type="spellEnd"/>
      <w:r>
        <w:t xml:space="preserve"> </w:t>
      </w:r>
      <w:proofErr w:type="spellStart"/>
      <w:r>
        <w:t>Alphaproteobacteria</w:t>
      </w:r>
      <w:proofErr w:type="spellEnd"/>
      <w:r>
        <w:t xml:space="preserve"> uncovers the multiple ancestry of </w:t>
      </w:r>
      <w:proofErr w:type="spellStart"/>
      <w:r>
        <w:t>magnetotaxis</w:t>
      </w:r>
      <w:proofErr w:type="spellEnd"/>
      <w:r>
        <w:t xml:space="preserve">. </w:t>
      </w:r>
      <w:r w:rsidRPr="00002692">
        <w:rPr>
          <w:i/>
        </w:rPr>
        <w:t>Environmental Microbiology</w:t>
      </w:r>
      <w:r>
        <w:t xml:space="preserve"> </w:t>
      </w:r>
      <w:r w:rsidRPr="004B778B">
        <w:rPr>
          <w:b/>
        </w:rPr>
        <w:t>20</w:t>
      </w:r>
      <w:r>
        <w:t xml:space="preserve">, 4415–4430. </w:t>
      </w:r>
      <w:hyperlink r:id="rId67" w:history="1">
        <w:r w:rsidRPr="00853974">
          <w:rPr>
            <w:rStyle w:val="Lienhypertexte"/>
          </w:rPr>
          <w:t>https://doi.org/10.1111/1462-2920.14364</w:t>
        </w:r>
      </w:hyperlink>
    </w:p>
    <w:p w14:paraId="10209922" w14:textId="4C29095B" w:rsidR="00FD7894" w:rsidRDefault="00FD7894" w:rsidP="00FD7894">
      <w:pPr>
        <w:pStyle w:val="Bibliographie"/>
      </w:pPr>
      <w:r>
        <w:t xml:space="preserve">Monteiro, F.M., Bach, L.T., Brownlee, C., </w:t>
      </w:r>
      <w:proofErr w:type="spellStart"/>
      <w:r>
        <w:t>Bown</w:t>
      </w:r>
      <w:proofErr w:type="spellEnd"/>
      <w:r>
        <w:t xml:space="preserve">, P., </w:t>
      </w:r>
      <w:proofErr w:type="spellStart"/>
      <w:r>
        <w:t>Rickaby</w:t>
      </w:r>
      <w:proofErr w:type="spellEnd"/>
      <w:r>
        <w:t xml:space="preserve">, R.E.M., Poulton, A.J., Tyrrell, T., Beaufort, L., </w:t>
      </w:r>
      <w:proofErr w:type="spellStart"/>
      <w:r>
        <w:t>Dutkiewicz</w:t>
      </w:r>
      <w:proofErr w:type="spellEnd"/>
      <w:r>
        <w:t xml:space="preserve">, S., Gibbs, S., </w:t>
      </w:r>
      <w:proofErr w:type="spellStart"/>
      <w:r>
        <w:t>Gutowska</w:t>
      </w:r>
      <w:proofErr w:type="spellEnd"/>
      <w:r>
        <w:t xml:space="preserve">, M.A., Lee, R., </w:t>
      </w:r>
      <w:proofErr w:type="spellStart"/>
      <w:r>
        <w:t>Riebesell</w:t>
      </w:r>
      <w:proofErr w:type="spellEnd"/>
      <w:r>
        <w:t xml:space="preserve">, U., Young, J., </w:t>
      </w:r>
      <w:proofErr w:type="spellStart"/>
      <w:r>
        <w:t>Ridgwell</w:t>
      </w:r>
      <w:proofErr w:type="spellEnd"/>
      <w:r>
        <w:t xml:space="preserve">, A., 2016. Why marine phytoplankton calcify. </w:t>
      </w:r>
      <w:r w:rsidRPr="00002692">
        <w:rPr>
          <w:i/>
        </w:rPr>
        <w:t>Science Advances</w:t>
      </w:r>
      <w:r>
        <w:t xml:space="preserve"> </w:t>
      </w:r>
      <w:r w:rsidRPr="004B778B">
        <w:rPr>
          <w:b/>
        </w:rPr>
        <w:t>2</w:t>
      </w:r>
      <w:r>
        <w:t xml:space="preserve">, e1501822. </w:t>
      </w:r>
      <w:hyperlink r:id="rId68" w:history="1">
        <w:r w:rsidRPr="00853974">
          <w:rPr>
            <w:rStyle w:val="Lienhypertexte"/>
          </w:rPr>
          <w:t>https://doi.org/10.1126/sciadv.1501822</w:t>
        </w:r>
      </w:hyperlink>
    </w:p>
    <w:p w14:paraId="4D9F6BC4" w14:textId="31696D13" w:rsidR="00FD7894" w:rsidRDefault="00FD7894" w:rsidP="00FD7894">
      <w:pPr>
        <w:pStyle w:val="Bibliographie"/>
      </w:pPr>
      <w:proofErr w:type="spellStart"/>
      <w:r>
        <w:t>Patro</w:t>
      </w:r>
      <w:proofErr w:type="spellEnd"/>
      <w:r>
        <w:t xml:space="preserve">, R., Duggal, G., Love, M.I., Irizarry, R.A., Kingsford, C., 2017. Salmon provides fast and bias-aware quantification of transcript expression. </w:t>
      </w:r>
      <w:r w:rsidRPr="00002692">
        <w:rPr>
          <w:i/>
        </w:rPr>
        <w:t>Nat Methods</w:t>
      </w:r>
      <w:r>
        <w:t xml:space="preserve"> </w:t>
      </w:r>
      <w:r w:rsidRPr="004B778B">
        <w:rPr>
          <w:b/>
        </w:rPr>
        <w:t>14</w:t>
      </w:r>
      <w:r>
        <w:t xml:space="preserve">, 417–419. </w:t>
      </w:r>
      <w:hyperlink r:id="rId69" w:history="1">
        <w:r w:rsidRPr="00853974">
          <w:rPr>
            <w:rStyle w:val="Lienhypertexte"/>
          </w:rPr>
          <w:t>https://doi.org/10.1038/nmeth.4197</w:t>
        </w:r>
      </w:hyperlink>
    </w:p>
    <w:p w14:paraId="77F623CE" w14:textId="6C2AB09B" w:rsidR="00FD7894" w:rsidRDefault="00FD7894" w:rsidP="00FD7894">
      <w:pPr>
        <w:pStyle w:val="Bibliographie"/>
      </w:pPr>
      <w:proofErr w:type="spellStart"/>
      <w:r>
        <w:t>Pattanayak</w:t>
      </w:r>
      <w:proofErr w:type="spellEnd"/>
      <w:r>
        <w:t xml:space="preserve">, G., Rust, M.J., 2014. The cyanobacterial clock and metabolism. </w:t>
      </w:r>
      <w:r w:rsidRPr="00F933A8">
        <w:rPr>
          <w:i/>
        </w:rPr>
        <w:t xml:space="preserve">Current Opinion in Microbiology </w:t>
      </w:r>
      <w:r w:rsidRPr="005535F6">
        <w:rPr>
          <w:b/>
        </w:rPr>
        <w:t>18</w:t>
      </w:r>
      <w:r>
        <w:t xml:space="preserve">, 90–95. </w:t>
      </w:r>
      <w:hyperlink r:id="rId70" w:history="1">
        <w:r w:rsidRPr="00853974">
          <w:rPr>
            <w:rStyle w:val="Lienhypertexte"/>
          </w:rPr>
          <w:t>https://doi.org/10.1016/j.mib.2014.02.010</w:t>
        </w:r>
      </w:hyperlink>
    </w:p>
    <w:p w14:paraId="70C7DEB0" w14:textId="5A906A24" w:rsidR="00276145" w:rsidRPr="00276145" w:rsidRDefault="00276145" w:rsidP="00276145">
      <w:pPr>
        <w:pStyle w:val="Bibliographie"/>
        <w:rPr>
          <w:rFonts w:cs="Times New Roman"/>
        </w:rPr>
      </w:pPr>
      <w:r w:rsidRPr="00276145">
        <w:rPr>
          <w:rFonts w:cs="Times New Roman"/>
        </w:rPr>
        <w:t>Paysan-</w:t>
      </w:r>
      <w:proofErr w:type="spellStart"/>
      <w:r w:rsidRPr="00276145">
        <w:rPr>
          <w:rFonts w:cs="Times New Roman"/>
        </w:rPr>
        <w:t>Lafosse</w:t>
      </w:r>
      <w:proofErr w:type="spellEnd"/>
      <w:r w:rsidRPr="00276145">
        <w:rPr>
          <w:rFonts w:cs="Times New Roman"/>
        </w:rPr>
        <w:t xml:space="preserve">, T., Blum, M., </w:t>
      </w:r>
      <w:proofErr w:type="spellStart"/>
      <w:r w:rsidRPr="00276145">
        <w:rPr>
          <w:rFonts w:cs="Times New Roman"/>
        </w:rPr>
        <w:t>Chuguransky</w:t>
      </w:r>
      <w:proofErr w:type="spellEnd"/>
      <w:r w:rsidRPr="00276145">
        <w:rPr>
          <w:rFonts w:cs="Times New Roman"/>
        </w:rPr>
        <w:t xml:space="preserve">, S., </w:t>
      </w:r>
      <w:proofErr w:type="spellStart"/>
      <w:r w:rsidRPr="00276145">
        <w:rPr>
          <w:rFonts w:cs="Times New Roman"/>
        </w:rPr>
        <w:t>Grego</w:t>
      </w:r>
      <w:proofErr w:type="spellEnd"/>
      <w:r w:rsidRPr="00276145">
        <w:rPr>
          <w:rFonts w:cs="Times New Roman"/>
        </w:rPr>
        <w:t xml:space="preserve">, T., Pinto, B.L., Salazar, G.A., </w:t>
      </w:r>
      <w:proofErr w:type="spellStart"/>
      <w:r w:rsidRPr="00276145">
        <w:rPr>
          <w:rFonts w:cs="Times New Roman"/>
        </w:rPr>
        <w:t>Bileschi</w:t>
      </w:r>
      <w:proofErr w:type="spellEnd"/>
      <w:r w:rsidRPr="00276145">
        <w:rPr>
          <w:rFonts w:cs="Times New Roman"/>
        </w:rPr>
        <w:t xml:space="preserve">, M.L., Bork, P., Bridge, A., Colwell, L., Gough, J., Haft, D.H., </w:t>
      </w:r>
      <w:proofErr w:type="spellStart"/>
      <w:r w:rsidRPr="00276145">
        <w:rPr>
          <w:rFonts w:cs="Times New Roman"/>
        </w:rPr>
        <w:t>Letunić</w:t>
      </w:r>
      <w:proofErr w:type="spellEnd"/>
      <w:r w:rsidRPr="00276145">
        <w:rPr>
          <w:rFonts w:cs="Times New Roman"/>
        </w:rPr>
        <w:t xml:space="preserve">, I., </w:t>
      </w:r>
      <w:proofErr w:type="spellStart"/>
      <w:r w:rsidRPr="00276145">
        <w:rPr>
          <w:rFonts w:cs="Times New Roman"/>
        </w:rPr>
        <w:t>Marchler</w:t>
      </w:r>
      <w:proofErr w:type="spellEnd"/>
      <w:r w:rsidRPr="00276145">
        <w:rPr>
          <w:rFonts w:cs="Times New Roman"/>
        </w:rPr>
        <w:t xml:space="preserve">-Bauer, A., Mi, </w:t>
      </w:r>
      <w:r w:rsidRPr="00276145">
        <w:rPr>
          <w:rFonts w:cs="Times New Roman"/>
        </w:rPr>
        <w:lastRenderedPageBreak/>
        <w:t xml:space="preserve">H., Natale, D.A., </w:t>
      </w:r>
      <w:proofErr w:type="spellStart"/>
      <w:r w:rsidRPr="00276145">
        <w:rPr>
          <w:rFonts w:cs="Times New Roman"/>
        </w:rPr>
        <w:t>Orengo</w:t>
      </w:r>
      <w:proofErr w:type="spellEnd"/>
      <w:r w:rsidRPr="00276145">
        <w:rPr>
          <w:rFonts w:cs="Times New Roman"/>
        </w:rPr>
        <w:t xml:space="preserve">, C.A., </w:t>
      </w:r>
      <w:proofErr w:type="spellStart"/>
      <w:r w:rsidRPr="00276145">
        <w:rPr>
          <w:rFonts w:cs="Times New Roman"/>
        </w:rPr>
        <w:t>Pandurangan</w:t>
      </w:r>
      <w:proofErr w:type="spellEnd"/>
      <w:r w:rsidRPr="00276145">
        <w:rPr>
          <w:rFonts w:cs="Times New Roman"/>
        </w:rPr>
        <w:t xml:space="preserve">, A.P., </w:t>
      </w:r>
      <w:proofErr w:type="spellStart"/>
      <w:r w:rsidRPr="00276145">
        <w:rPr>
          <w:rFonts w:cs="Times New Roman"/>
        </w:rPr>
        <w:t>Rivoire</w:t>
      </w:r>
      <w:proofErr w:type="spellEnd"/>
      <w:r w:rsidRPr="00276145">
        <w:rPr>
          <w:rFonts w:cs="Times New Roman"/>
        </w:rPr>
        <w:t xml:space="preserve">, C., </w:t>
      </w:r>
      <w:proofErr w:type="spellStart"/>
      <w:r w:rsidRPr="00276145">
        <w:rPr>
          <w:rFonts w:cs="Times New Roman"/>
        </w:rPr>
        <w:t>Sigrist</w:t>
      </w:r>
      <w:proofErr w:type="spellEnd"/>
      <w:r w:rsidRPr="00276145">
        <w:rPr>
          <w:rFonts w:cs="Times New Roman"/>
        </w:rPr>
        <w:t xml:space="preserve">, C.J.A., Sillitoe, I., </w:t>
      </w:r>
      <w:proofErr w:type="spellStart"/>
      <w:r w:rsidRPr="00276145">
        <w:rPr>
          <w:rFonts w:cs="Times New Roman"/>
        </w:rPr>
        <w:t>Thanki</w:t>
      </w:r>
      <w:proofErr w:type="spellEnd"/>
      <w:r w:rsidRPr="00276145">
        <w:rPr>
          <w:rFonts w:cs="Times New Roman"/>
        </w:rPr>
        <w:t xml:space="preserve">, N., Thomas, P.D., </w:t>
      </w:r>
      <w:proofErr w:type="spellStart"/>
      <w:r w:rsidRPr="00276145">
        <w:rPr>
          <w:rFonts w:cs="Times New Roman"/>
        </w:rPr>
        <w:t>Tosatto</w:t>
      </w:r>
      <w:proofErr w:type="spellEnd"/>
      <w:r w:rsidRPr="00276145">
        <w:rPr>
          <w:rFonts w:cs="Times New Roman"/>
        </w:rPr>
        <w:t xml:space="preserve">, S.C.E., Wu, C.H., Bateman, A., 2023. </w:t>
      </w:r>
      <w:proofErr w:type="spellStart"/>
      <w:r w:rsidRPr="00276145">
        <w:rPr>
          <w:rFonts w:cs="Times New Roman"/>
        </w:rPr>
        <w:t>InterPro</w:t>
      </w:r>
      <w:proofErr w:type="spellEnd"/>
      <w:r w:rsidRPr="00276145">
        <w:rPr>
          <w:rFonts w:cs="Times New Roman"/>
        </w:rPr>
        <w:t xml:space="preserve"> in 2022. </w:t>
      </w:r>
      <w:r w:rsidRPr="00276145">
        <w:rPr>
          <w:rFonts w:cs="Times New Roman"/>
          <w:i/>
        </w:rPr>
        <w:t>Nucleic Acids Research</w:t>
      </w:r>
      <w:r w:rsidRPr="00276145">
        <w:rPr>
          <w:rFonts w:cs="Times New Roman"/>
        </w:rPr>
        <w:t xml:space="preserve"> </w:t>
      </w:r>
      <w:r w:rsidRPr="00276145">
        <w:rPr>
          <w:rFonts w:cs="Times New Roman"/>
          <w:b/>
        </w:rPr>
        <w:t>51</w:t>
      </w:r>
      <w:r w:rsidRPr="00276145">
        <w:rPr>
          <w:rFonts w:cs="Times New Roman"/>
        </w:rPr>
        <w:t xml:space="preserve">, D418–D427. </w:t>
      </w:r>
      <w:hyperlink r:id="rId71" w:history="1">
        <w:r w:rsidRPr="00276145">
          <w:rPr>
            <w:rStyle w:val="Lienhypertexte"/>
            <w:rFonts w:cs="Times New Roman"/>
          </w:rPr>
          <w:t>https://doi.org/10.1093/nar/gkac993</w:t>
        </w:r>
      </w:hyperlink>
    </w:p>
    <w:p w14:paraId="0271E6B8" w14:textId="4EEC8A88" w:rsidR="00276145" w:rsidRPr="00276145" w:rsidRDefault="00276145" w:rsidP="00276145">
      <w:pPr>
        <w:pStyle w:val="Bibliographie"/>
        <w:rPr>
          <w:rFonts w:cs="Times New Roman"/>
        </w:rPr>
      </w:pPr>
      <w:r w:rsidRPr="00276145">
        <w:rPr>
          <w:rFonts w:cs="Times New Roman"/>
        </w:rPr>
        <w:t xml:space="preserve">Pettersen, E.F., Goddard, T.D., Huang, C.C., Couch, G.S., Greenblatt, D.M., Meng, E.C., </w:t>
      </w:r>
      <w:proofErr w:type="spellStart"/>
      <w:r w:rsidRPr="00276145">
        <w:rPr>
          <w:rFonts w:cs="Times New Roman"/>
        </w:rPr>
        <w:t>Ferrin</w:t>
      </w:r>
      <w:proofErr w:type="spellEnd"/>
      <w:r w:rsidRPr="00276145">
        <w:rPr>
          <w:rFonts w:cs="Times New Roman"/>
        </w:rPr>
        <w:t xml:space="preserve">, T.E., 2004. UCSF Chimera-a visualization system for exploratory research and analysis. </w:t>
      </w:r>
      <w:r w:rsidRPr="00276145">
        <w:rPr>
          <w:rFonts w:cs="Times New Roman"/>
          <w:i/>
        </w:rPr>
        <w:t xml:space="preserve">J </w:t>
      </w:r>
      <w:proofErr w:type="spellStart"/>
      <w:r w:rsidRPr="00276145">
        <w:rPr>
          <w:rFonts w:cs="Times New Roman"/>
          <w:i/>
        </w:rPr>
        <w:t>Comput</w:t>
      </w:r>
      <w:proofErr w:type="spellEnd"/>
      <w:r w:rsidRPr="00276145">
        <w:rPr>
          <w:rFonts w:cs="Times New Roman"/>
          <w:i/>
        </w:rPr>
        <w:t xml:space="preserve"> Chem</w:t>
      </w:r>
      <w:r w:rsidRPr="00276145">
        <w:rPr>
          <w:rFonts w:cs="Times New Roman"/>
        </w:rPr>
        <w:t xml:space="preserve"> </w:t>
      </w:r>
      <w:r w:rsidRPr="00276145">
        <w:rPr>
          <w:rFonts w:cs="Times New Roman"/>
          <w:b/>
        </w:rPr>
        <w:t>25</w:t>
      </w:r>
      <w:r w:rsidRPr="00276145">
        <w:rPr>
          <w:rFonts w:cs="Times New Roman"/>
        </w:rPr>
        <w:t xml:space="preserve">, 1605–1612. </w:t>
      </w:r>
      <w:hyperlink r:id="rId72" w:history="1">
        <w:r w:rsidRPr="00276145">
          <w:rPr>
            <w:rStyle w:val="Lienhypertexte"/>
            <w:rFonts w:cs="Times New Roman"/>
          </w:rPr>
          <w:t>https://doi.org/10.1002/jcc.20084</w:t>
        </w:r>
      </w:hyperlink>
    </w:p>
    <w:p w14:paraId="38C87B5D" w14:textId="2DDD4D27" w:rsidR="00FD7894" w:rsidRDefault="00FD7894" w:rsidP="00FD7894">
      <w:pPr>
        <w:pStyle w:val="Bibliographie"/>
      </w:pPr>
      <w:r>
        <w:t xml:space="preserve">Price, G.D., Howitt, S.M., 2011. The cyanobacterial bicarbonate transporter </w:t>
      </w:r>
      <w:proofErr w:type="spellStart"/>
      <w:r>
        <w:rPr>
          <w:i/>
          <w:iCs/>
        </w:rPr>
        <w:t>BicA</w:t>
      </w:r>
      <w:proofErr w:type="spellEnd"/>
      <w:r>
        <w:t xml:space="preserve">: its physiological role and the implications of structural similarities with human SLC26 transporters. </w:t>
      </w:r>
      <w:proofErr w:type="spellStart"/>
      <w:r w:rsidRPr="00002692">
        <w:rPr>
          <w:i/>
        </w:rPr>
        <w:t>Biochem</w:t>
      </w:r>
      <w:proofErr w:type="spellEnd"/>
      <w:r w:rsidRPr="00002692">
        <w:rPr>
          <w:i/>
        </w:rPr>
        <w:t xml:space="preserve">. Cell Biol. </w:t>
      </w:r>
      <w:r w:rsidRPr="004B778B">
        <w:rPr>
          <w:b/>
        </w:rPr>
        <w:t>89</w:t>
      </w:r>
      <w:r>
        <w:t xml:space="preserve">, 178–188. </w:t>
      </w:r>
      <w:hyperlink r:id="rId73" w:history="1">
        <w:r w:rsidRPr="00853974">
          <w:rPr>
            <w:rStyle w:val="Lienhypertexte"/>
          </w:rPr>
          <w:t>https://doi.org/10.1139/O10-136</w:t>
        </w:r>
      </w:hyperlink>
    </w:p>
    <w:p w14:paraId="7E317D6B" w14:textId="7521A71B" w:rsidR="00FD7894" w:rsidRPr="007140CC" w:rsidRDefault="00FD7894" w:rsidP="00FD7894">
      <w:pPr>
        <w:pStyle w:val="Bibliographie"/>
        <w:rPr>
          <w:lang w:val="fr-FR"/>
        </w:rPr>
      </w:pPr>
      <w:proofErr w:type="spellStart"/>
      <w:r>
        <w:t>Ragon</w:t>
      </w:r>
      <w:proofErr w:type="spellEnd"/>
      <w:r>
        <w:t xml:space="preserve">, M., Benzerara, K., Moreira, D., Tavera, R., Lopez-Garcia, P., 2014. 16S rDNA-based analysis reveals cosmopolitan occurrence but limited diversity of two cyanobacterial lineages with contrasted patterns of intracellular carbonate mineralization. </w:t>
      </w:r>
      <w:r w:rsidRPr="007140CC">
        <w:rPr>
          <w:i/>
          <w:lang w:val="fr-FR"/>
        </w:rPr>
        <w:t xml:space="preserve">Front. </w:t>
      </w:r>
      <w:proofErr w:type="spellStart"/>
      <w:r w:rsidRPr="007140CC">
        <w:rPr>
          <w:i/>
          <w:lang w:val="fr-FR"/>
        </w:rPr>
        <w:t>Microbiol</w:t>
      </w:r>
      <w:proofErr w:type="spellEnd"/>
      <w:r w:rsidRPr="007140CC">
        <w:rPr>
          <w:i/>
          <w:lang w:val="fr-FR"/>
        </w:rPr>
        <w:t>.</w:t>
      </w:r>
      <w:r w:rsidRPr="007140CC">
        <w:rPr>
          <w:lang w:val="fr-FR"/>
        </w:rPr>
        <w:t xml:space="preserve"> </w:t>
      </w:r>
      <w:r w:rsidRPr="007140CC">
        <w:rPr>
          <w:b/>
          <w:lang w:val="fr-FR"/>
        </w:rPr>
        <w:t>5</w:t>
      </w:r>
      <w:r w:rsidR="005535F6" w:rsidRPr="007140CC">
        <w:rPr>
          <w:b/>
          <w:lang w:val="fr-FR"/>
        </w:rPr>
        <w:t xml:space="preserve">, </w:t>
      </w:r>
      <w:r w:rsidR="005535F6" w:rsidRPr="007140CC">
        <w:rPr>
          <w:lang w:val="fr-FR"/>
        </w:rPr>
        <w:t>331</w:t>
      </w:r>
      <w:r w:rsidRPr="007140CC">
        <w:rPr>
          <w:lang w:val="fr-FR"/>
        </w:rPr>
        <w:t xml:space="preserve">. </w:t>
      </w:r>
      <w:r w:rsidR="007A764A">
        <w:fldChar w:fldCharType="begin"/>
      </w:r>
      <w:r w:rsidR="007A764A" w:rsidRPr="00E7595F">
        <w:rPr>
          <w:lang w:val="fr-FR"/>
          <w:rPrChange w:id="353" w:author="Karim Benzerara" w:date="2024-11-04T11:40:00Z">
            <w:rPr/>
          </w:rPrChange>
        </w:rPr>
        <w:instrText xml:space="preserve"> HYPERLINK "https://doi.org/10.3389/fmicb.2014.00331" </w:instrText>
      </w:r>
      <w:r w:rsidR="007A764A">
        <w:fldChar w:fldCharType="separate"/>
      </w:r>
      <w:r w:rsidRPr="007140CC">
        <w:rPr>
          <w:rStyle w:val="Lienhypertexte"/>
          <w:lang w:val="fr-FR"/>
        </w:rPr>
        <w:t>https://doi.org/10.3389/fmicb.2014.00331</w:t>
      </w:r>
      <w:r w:rsidR="007A764A">
        <w:rPr>
          <w:rStyle w:val="Lienhypertexte"/>
          <w:lang w:val="fr-FR"/>
        </w:rPr>
        <w:fldChar w:fldCharType="end"/>
      </w:r>
    </w:p>
    <w:p w14:paraId="4BA55B85" w14:textId="75CD34B9" w:rsidR="00FD7894" w:rsidRDefault="00FD7894" w:rsidP="00FD7894">
      <w:pPr>
        <w:pStyle w:val="Bibliographie"/>
      </w:pPr>
      <w:proofErr w:type="spellStart"/>
      <w:r w:rsidRPr="007140CC">
        <w:rPr>
          <w:lang w:val="fr-FR"/>
        </w:rPr>
        <w:t>Riba</w:t>
      </w:r>
      <w:proofErr w:type="spellEnd"/>
      <w:r w:rsidRPr="007140CC">
        <w:rPr>
          <w:lang w:val="fr-FR"/>
        </w:rPr>
        <w:t xml:space="preserve">, A., Di Nanni, N., Mittal, N., </w:t>
      </w:r>
      <w:proofErr w:type="spellStart"/>
      <w:r w:rsidRPr="007140CC">
        <w:rPr>
          <w:lang w:val="fr-FR"/>
        </w:rPr>
        <w:t>Arhné</w:t>
      </w:r>
      <w:proofErr w:type="spellEnd"/>
      <w:r w:rsidRPr="007140CC">
        <w:rPr>
          <w:lang w:val="fr-FR"/>
        </w:rPr>
        <w:t xml:space="preserve">, E., Schmidt, A., </w:t>
      </w:r>
      <w:proofErr w:type="spellStart"/>
      <w:r w:rsidRPr="007140CC">
        <w:rPr>
          <w:lang w:val="fr-FR"/>
        </w:rPr>
        <w:t>Zavolan</w:t>
      </w:r>
      <w:proofErr w:type="spellEnd"/>
      <w:r w:rsidRPr="007140CC">
        <w:rPr>
          <w:lang w:val="fr-FR"/>
        </w:rPr>
        <w:t xml:space="preserve">, M., 2019. </w:t>
      </w:r>
      <w:r>
        <w:t xml:space="preserve">Protein synthesis rates and ribosome occupancies reveal determinants of translation elongation rates. </w:t>
      </w:r>
      <w:r w:rsidRPr="00F33501">
        <w:rPr>
          <w:i/>
        </w:rPr>
        <w:t>Proceedings of the National Academy of Sciences</w:t>
      </w:r>
      <w:r>
        <w:t xml:space="preserve"> </w:t>
      </w:r>
      <w:r w:rsidRPr="004B778B">
        <w:rPr>
          <w:b/>
        </w:rPr>
        <w:t>116</w:t>
      </w:r>
      <w:r>
        <w:t xml:space="preserve">, 15023–15032. </w:t>
      </w:r>
      <w:hyperlink r:id="rId74" w:history="1">
        <w:r w:rsidRPr="00853974">
          <w:rPr>
            <w:rStyle w:val="Lienhypertexte"/>
          </w:rPr>
          <w:t>https://doi.org/10.1073/pnas.1817299116</w:t>
        </w:r>
      </w:hyperlink>
    </w:p>
    <w:p w14:paraId="21B4DBA7" w14:textId="20FE0911" w:rsidR="00FD7894" w:rsidRPr="004409C3" w:rsidRDefault="00FD7894" w:rsidP="00FD7894">
      <w:pPr>
        <w:pStyle w:val="Bibliographie"/>
        <w:rPr>
          <w:lang w:val="fr-FR"/>
        </w:rPr>
      </w:pPr>
      <w:proofErr w:type="spellStart"/>
      <w:r>
        <w:t>Rippka</w:t>
      </w:r>
      <w:proofErr w:type="spellEnd"/>
      <w:r>
        <w:t xml:space="preserve">, R., </w:t>
      </w:r>
      <w:proofErr w:type="spellStart"/>
      <w:r>
        <w:t>Deruelles</w:t>
      </w:r>
      <w:proofErr w:type="spellEnd"/>
      <w:r>
        <w:t xml:space="preserve">, J., Waterbury, J.B., </w:t>
      </w:r>
      <w:proofErr w:type="spellStart"/>
      <w:r>
        <w:t>Herdman</w:t>
      </w:r>
      <w:proofErr w:type="spellEnd"/>
      <w:r>
        <w:t xml:space="preserve">, M., Stanier, R.Y., 1979. Generic assignments, strain histories and properties of pure cultures of cyanobacteria. </w:t>
      </w:r>
      <w:proofErr w:type="spellStart"/>
      <w:r w:rsidRPr="004409C3">
        <w:rPr>
          <w:i/>
          <w:lang w:val="fr-FR"/>
        </w:rPr>
        <w:t>Microbiology</w:t>
      </w:r>
      <w:proofErr w:type="spellEnd"/>
      <w:r w:rsidRPr="004409C3">
        <w:rPr>
          <w:lang w:val="fr-FR"/>
        </w:rPr>
        <w:t xml:space="preserve"> </w:t>
      </w:r>
      <w:r w:rsidRPr="004409C3">
        <w:rPr>
          <w:b/>
          <w:lang w:val="fr-FR"/>
        </w:rPr>
        <w:t>111</w:t>
      </w:r>
      <w:r w:rsidRPr="004409C3">
        <w:rPr>
          <w:lang w:val="fr-FR"/>
        </w:rPr>
        <w:t xml:space="preserve">, 1–61. </w:t>
      </w:r>
      <w:r w:rsidR="007B785D">
        <w:fldChar w:fldCharType="begin"/>
      </w:r>
      <w:r w:rsidR="007B785D" w:rsidRPr="0002056C">
        <w:rPr>
          <w:lang w:val="fr-FR"/>
          <w:rPrChange w:id="354" w:author="Karim Benzerara" w:date="2024-12-03T18:45:00Z">
            <w:rPr/>
          </w:rPrChange>
        </w:rPr>
        <w:instrText xml:space="preserve"> HYPERLINK "https://doi.org/10.1099/00221287-111-1-1" </w:instrText>
      </w:r>
      <w:r w:rsidR="007B785D">
        <w:fldChar w:fldCharType="separate"/>
      </w:r>
      <w:r w:rsidRPr="004409C3">
        <w:rPr>
          <w:rStyle w:val="Lienhypertexte"/>
          <w:lang w:val="fr-FR"/>
        </w:rPr>
        <w:t>https://doi.org/10.1099/00221287-111-1-1</w:t>
      </w:r>
      <w:r w:rsidR="007B785D">
        <w:rPr>
          <w:rStyle w:val="Lienhypertexte"/>
        </w:rPr>
        <w:fldChar w:fldCharType="end"/>
      </w:r>
    </w:p>
    <w:p w14:paraId="3D221CA6" w14:textId="10796E1A" w:rsidR="00965EEA" w:rsidRDefault="00965EEA" w:rsidP="0093257A">
      <w:pPr>
        <w:pStyle w:val="Bibliographie"/>
        <w:rPr>
          <w:ins w:id="355" w:author="Karim Benzerara" w:date="2024-11-26T18:02:00Z"/>
        </w:rPr>
      </w:pPr>
      <w:proofErr w:type="spellStart"/>
      <w:ins w:id="356" w:author="Karim Benzerara" w:date="2024-11-26T17:58:00Z">
        <w:r w:rsidRPr="00852607">
          <w:rPr>
            <w:lang w:val="fr-FR"/>
          </w:rPr>
          <w:t>Rivadeneyra</w:t>
        </w:r>
        <w:proofErr w:type="spellEnd"/>
        <w:r w:rsidRPr="00852607">
          <w:rPr>
            <w:lang w:val="fr-FR"/>
          </w:rPr>
          <w:t>,</w:t>
        </w:r>
      </w:ins>
      <w:ins w:id="357" w:author="Karim Benzerara" w:date="2024-11-26T17:59:00Z">
        <w:r w:rsidRPr="00852607">
          <w:rPr>
            <w:lang w:val="fr-FR"/>
          </w:rPr>
          <w:t xml:space="preserve"> M.A.,</w:t>
        </w:r>
      </w:ins>
      <w:ins w:id="358" w:author="Karim Benzerara" w:date="2024-11-26T17:58:00Z">
        <w:r w:rsidRPr="00852607">
          <w:rPr>
            <w:lang w:val="fr-FR"/>
          </w:rPr>
          <w:t xml:space="preserve"> Martín-</w:t>
        </w:r>
        <w:proofErr w:type="spellStart"/>
        <w:r w:rsidRPr="00852607">
          <w:rPr>
            <w:lang w:val="fr-FR"/>
          </w:rPr>
          <w:t>Algarra</w:t>
        </w:r>
        <w:proofErr w:type="spellEnd"/>
        <w:r w:rsidRPr="00852607">
          <w:rPr>
            <w:lang w:val="fr-FR"/>
          </w:rPr>
          <w:t>,</w:t>
        </w:r>
      </w:ins>
      <w:ins w:id="359" w:author="Karim Benzerara" w:date="2024-11-26T17:59:00Z">
        <w:r w:rsidRPr="00852607">
          <w:rPr>
            <w:lang w:val="fr-FR"/>
          </w:rPr>
          <w:t xml:space="preserve"> A.,</w:t>
        </w:r>
      </w:ins>
      <w:ins w:id="360" w:author="Karim Benzerara" w:date="2024-11-26T17:58:00Z">
        <w:r w:rsidRPr="00852607">
          <w:rPr>
            <w:lang w:val="fr-FR"/>
          </w:rPr>
          <w:t xml:space="preserve"> </w:t>
        </w:r>
        <w:proofErr w:type="spellStart"/>
        <w:r w:rsidRPr="00852607">
          <w:rPr>
            <w:lang w:val="fr-FR"/>
          </w:rPr>
          <w:t>Sánchez-Navas</w:t>
        </w:r>
      </w:ins>
      <w:proofErr w:type="spellEnd"/>
      <w:ins w:id="361" w:author="Karim Benzerara" w:date="2024-11-26T17:59:00Z">
        <w:r w:rsidRPr="00852607">
          <w:rPr>
            <w:lang w:val="fr-FR"/>
          </w:rPr>
          <w:t>, A.,</w:t>
        </w:r>
      </w:ins>
      <w:ins w:id="362" w:author="Karim Benzerara" w:date="2024-11-26T17:58:00Z">
        <w:r w:rsidRPr="00852607">
          <w:rPr>
            <w:lang w:val="fr-FR"/>
          </w:rPr>
          <w:t xml:space="preserve"> </w:t>
        </w:r>
        <w:proofErr w:type="spellStart"/>
        <w:r w:rsidRPr="00852607">
          <w:rPr>
            <w:lang w:val="fr-FR"/>
          </w:rPr>
          <w:t>Martíin</w:t>
        </w:r>
        <w:proofErr w:type="spellEnd"/>
        <w:r w:rsidRPr="00852607">
          <w:rPr>
            <w:lang w:val="fr-FR"/>
          </w:rPr>
          <w:t>-Ramos</w:t>
        </w:r>
      </w:ins>
      <w:ins w:id="363" w:author="Karim Benzerara" w:date="2024-11-26T17:59:00Z">
        <w:r w:rsidRPr="00852607">
          <w:rPr>
            <w:lang w:val="fr-FR"/>
          </w:rPr>
          <w:t>, D.</w:t>
        </w:r>
      </w:ins>
      <w:ins w:id="364" w:author="Karim Benzerara" w:date="2024-11-26T17:58:00Z">
        <w:r w:rsidRPr="00852607">
          <w:rPr>
            <w:lang w:val="fr-FR"/>
          </w:rPr>
          <w:t xml:space="preserve"> 2006</w:t>
        </w:r>
      </w:ins>
      <w:ins w:id="365" w:author="Karim Benzerara" w:date="2024-11-26T18:02:00Z">
        <w:r w:rsidR="0093257A" w:rsidRPr="00852607">
          <w:rPr>
            <w:lang w:val="fr-FR"/>
          </w:rPr>
          <w:t>.</w:t>
        </w:r>
      </w:ins>
      <w:ins w:id="366" w:author="Karim Benzerara" w:date="2024-11-26T17:58:00Z">
        <w:r w:rsidRPr="00852607">
          <w:rPr>
            <w:lang w:val="fr-FR"/>
          </w:rPr>
          <w:t xml:space="preserve"> </w:t>
        </w:r>
        <w:r>
          <w:t xml:space="preserve">Carbonate and </w:t>
        </w:r>
      </w:ins>
      <w:ins w:id="367" w:author="Karim Benzerara" w:date="2024-11-26T17:59:00Z">
        <w:r>
          <w:t>p</w:t>
        </w:r>
      </w:ins>
      <w:ins w:id="368" w:author="Karim Benzerara" w:date="2024-11-26T17:58:00Z">
        <w:r>
          <w:t xml:space="preserve">hosphate </w:t>
        </w:r>
      </w:ins>
      <w:ins w:id="369" w:author="Karim Benzerara" w:date="2024-11-26T17:59:00Z">
        <w:r>
          <w:t>p</w:t>
        </w:r>
      </w:ins>
      <w:ins w:id="370" w:author="Karim Benzerara" w:date="2024-11-26T17:58:00Z">
        <w:r>
          <w:t xml:space="preserve">recipitation by </w:t>
        </w:r>
        <w:proofErr w:type="spellStart"/>
        <w:r w:rsidRPr="00852607">
          <w:rPr>
            <w:i/>
          </w:rPr>
          <w:t>Chromohalobacter</w:t>
        </w:r>
        <w:proofErr w:type="spellEnd"/>
        <w:r w:rsidRPr="00852607">
          <w:rPr>
            <w:i/>
          </w:rPr>
          <w:t xml:space="preserve"> </w:t>
        </w:r>
        <w:proofErr w:type="spellStart"/>
        <w:r w:rsidRPr="00852607">
          <w:rPr>
            <w:i/>
          </w:rPr>
          <w:t>marismortui</w:t>
        </w:r>
        <w:proofErr w:type="spellEnd"/>
        <w:r>
          <w:t xml:space="preserve">, </w:t>
        </w:r>
        <w:r w:rsidRPr="00852607">
          <w:rPr>
            <w:i/>
          </w:rPr>
          <w:t>Geomicrobiology Journal</w:t>
        </w:r>
        <w:r>
          <w:t xml:space="preserve">, </w:t>
        </w:r>
        <w:r w:rsidRPr="00852607">
          <w:rPr>
            <w:b/>
          </w:rPr>
          <w:t>23</w:t>
        </w:r>
        <w:r>
          <w:t>, 89-101</w:t>
        </w:r>
      </w:ins>
      <w:ins w:id="371" w:author="Karim Benzerara" w:date="2024-11-26T18:00:00Z">
        <w:r w:rsidR="00C005AF">
          <w:t>.</w:t>
        </w:r>
        <w:r w:rsidR="00C005AF" w:rsidRPr="00C005AF">
          <w:t xml:space="preserve"> </w:t>
        </w:r>
        <w:r w:rsidR="00C005AF">
          <w:fldChar w:fldCharType="begin"/>
        </w:r>
        <w:r w:rsidR="00C005AF">
          <w:instrText xml:space="preserve"> HYPERLINK "https://doi.org/10.1080/01490450500533882" </w:instrText>
        </w:r>
        <w:r w:rsidR="00C005AF">
          <w:fldChar w:fldCharType="separate"/>
        </w:r>
        <w:r w:rsidR="00C005AF" w:rsidRPr="00C005AF">
          <w:rPr>
            <w:rStyle w:val="Lienhypertexte"/>
          </w:rPr>
          <w:t>https://doi.org/10.1080/01490450500533882</w:t>
        </w:r>
        <w:r w:rsidR="00C005AF">
          <w:fldChar w:fldCharType="end"/>
        </w:r>
      </w:ins>
    </w:p>
    <w:p w14:paraId="51FD7AA1" w14:textId="4F6E83D7" w:rsidR="0093257A" w:rsidRPr="0093257A" w:rsidRDefault="0093257A" w:rsidP="00852607">
      <w:pPr>
        <w:ind w:left="720" w:hanging="720"/>
        <w:rPr>
          <w:ins w:id="372" w:author="Karim Benzerara" w:date="2024-11-26T17:58:00Z"/>
        </w:rPr>
      </w:pPr>
      <w:proofErr w:type="spellStart"/>
      <w:ins w:id="373" w:author="Karim Benzerara" w:date="2024-11-26T18:02:00Z">
        <w:r w:rsidRPr="0093257A">
          <w:t>Rivadeneyra</w:t>
        </w:r>
        <w:proofErr w:type="spellEnd"/>
        <w:r w:rsidRPr="0093257A">
          <w:t>, M.</w:t>
        </w:r>
        <w:r w:rsidRPr="00852607">
          <w:t>A.</w:t>
        </w:r>
        <w:r w:rsidRPr="0093257A">
          <w:t>, Martín-</w:t>
        </w:r>
        <w:proofErr w:type="spellStart"/>
        <w:r w:rsidRPr="0093257A">
          <w:t>Algarra</w:t>
        </w:r>
        <w:proofErr w:type="spellEnd"/>
        <w:r w:rsidRPr="0093257A">
          <w:t>, A., Sánchez-Román, M.</w:t>
        </w:r>
      </w:ins>
      <w:ins w:id="374" w:author="Karim Benzerara" w:date="2024-11-26T18:04:00Z">
        <w:r w:rsidRPr="00852607">
          <w:t>,</w:t>
        </w:r>
      </w:ins>
      <w:ins w:id="375" w:author="Karim Benzerara" w:date="2024-11-26T18:02:00Z">
        <w:r w:rsidRPr="0093257A">
          <w:t xml:space="preserve"> </w:t>
        </w:r>
      </w:ins>
      <w:ins w:id="376" w:author="Karim Benzerara" w:date="2024-11-26T18:04:00Z">
        <w:r w:rsidRPr="00852607">
          <w:t>Sánchez-</w:t>
        </w:r>
        <w:proofErr w:type="spellStart"/>
        <w:r w:rsidRPr="00852607">
          <w:t>Navas</w:t>
        </w:r>
        <w:proofErr w:type="spellEnd"/>
        <w:r w:rsidRPr="00852607">
          <w:t xml:space="preserve">, A., Martín-Ramos, J.D., </w:t>
        </w:r>
      </w:ins>
      <w:ins w:id="377" w:author="Karim Benzerara" w:date="2024-11-26T18:02:00Z">
        <w:r w:rsidRPr="00852607">
          <w:t>20</w:t>
        </w:r>
        <w:r w:rsidRPr="0093257A">
          <w:t xml:space="preserve">10. Amorphous Ca-phosphate precursors for Ca-carbonate biominerals mediated by </w:t>
        </w:r>
        <w:proofErr w:type="spellStart"/>
        <w:r w:rsidRPr="00852607">
          <w:rPr>
            <w:i/>
          </w:rPr>
          <w:t>Chromohalobacter</w:t>
        </w:r>
        <w:proofErr w:type="spellEnd"/>
        <w:r w:rsidRPr="00852607">
          <w:rPr>
            <w:i/>
          </w:rPr>
          <w:t xml:space="preserve"> </w:t>
        </w:r>
        <w:proofErr w:type="spellStart"/>
        <w:r w:rsidRPr="00852607">
          <w:rPr>
            <w:i/>
          </w:rPr>
          <w:t>marismortui</w:t>
        </w:r>
        <w:proofErr w:type="spellEnd"/>
        <w:r w:rsidRPr="0093257A">
          <w:t xml:space="preserve">. </w:t>
        </w:r>
        <w:r w:rsidRPr="00852607">
          <w:rPr>
            <w:i/>
          </w:rPr>
          <w:t>ISME J</w:t>
        </w:r>
      </w:ins>
      <w:ins w:id="378" w:author="Karim Benzerara" w:date="2024-11-26T18:03:00Z">
        <w:r>
          <w:t>,</w:t>
        </w:r>
      </w:ins>
      <w:ins w:id="379" w:author="Karim Benzerara" w:date="2024-11-26T18:02:00Z">
        <w:r w:rsidRPr="0093257A">
          <w:t xml:space="preserve"> </w:t>
        </w:r>
        <w:r w:rsidRPr="00852607">
          <w:rPr>
            <w:b/>
          </w:rPr>
          <w:t>4</w:t>
        </w:r>
        <w:r w:rsidRPr="0093257A">
          <w:t xml:space="preserve">, 922–932. </w:t>
        </w:r>
      </w:ins>
      <w:ins w:id="380" w:author="Karim Benzerara" w:date="2024-11-26T18:03:00Z">
        <w:r>
          <w:fldChar w:fldCharType="begin"/>
        </w:r>
        <w:r>
          <w:instrText xml:space="preserve"> HYPERLINK "https://doi.org/10.1038/ismej.2010.17" </w:instrText>
        </w:r>
        <w:r>
          <w:fldChar w:fldCharType="separate"/>
        </w:r>
        <w:r w:rsidRPr="0093257A">
          <w:rPr>
            <w:rStyle w:val="Lienhypertexte"/>
          </w:rPr>
          <w:t>https://doi.org/10.1038/ismej.2010.17</w:t>
        </w:r>
        <w:r>
          <w:fldChar w:fldCharType="end"/>
        </w:r>
      </w:ins>
    </w:p>
    <w:p w14:paraId="325B6372" w14:textId="172D3A4B" w:rsidR="00FD7894" w:rsidRDefault="00FD7894" w:rsidP="00965EEA">
      <w:pPr>
        <w:pStyle w:val="Bibliographie"/>
      </w:pPr>
      <w:r>
        <w:t xml:space="preserve">Robinson, M.D., </w:t>
      </w:r>
      <w:proofErr w:type="spellStart"/>
      <w:r>
        <w:t>Oshlack</w:t>
      </w:r>
      <w:proofErr w:type="spellEnd"/>
      <w:r>
        <w:t xml:space="preserve">, A., 2010. A scaling normalization method for differential expression analysis of RNA-seq data. </w:t>
      </w:r>
      <w:r w:rsidRPr="00002692">
        <w:rPr>
          <w:i/>
        </w:rPr>
        <w:t>Genome Biology</w:t>
      </w:r>
      <w:r>
        <w:t xml:space="preserve"> </w:t>
      </w:r>
      <w:r w:rsidRPr="004B778B">
        <w:rPr>
          <w:b/>
        </w:rPr>
        <w:t>11</w:t>
      </w:r>
      <w:r>
        <w:t xml:space="preserve">, R25. </w:t>
      </w:r>
      <w:hyperlink r:id="rId75" w:history="1">
        <w:r w:rsidRPr="00853974">
          <w:rPr>
            <w:rStyle w:val="Lienhypertexte"/>
          </w:rPr>
          <w:t>https://doi.org/10.1186/gb-2010-11-3-r25</w:t>
        </w:r>
      </w:hyperlink>
    </w:p>
    <w:p w14:paraId="7702D4B8" w14:textId="39B5C3E7" w:rsidR="00FD7894" w:rsidRDefault="00FD7894" w:rsidP="00FD7894">
      <w:pPr>
        <w:pStyle w:val="Bibliographie"/>
      </w:pPr>
      <w:proofErr w:type="spellStart"/>
      <w:r>
        <w:t>Sandrini</w:t>
      </w:r>
      <w:proofErr w:type="spellEnd"/>
      <w:r>
        <w:t xml:space="preserve">, G., </w:t>
      </w:r>
      <w:proofErr w:type="spellStart"/>
      <w:r>
        <w:t>Cunsolo</w:t>
      </w:r>
      <w:proofErr w:type="spellEnd"/>
      <w:r>
        <w:t xml:space="preserve">, S., Schuurmans, J.M., Matthijs, H.C.P., Huisman, J., 2015. Changes in gene expression, cell physiology and toxicity of the harmful cyanobacterium </w:t>
      </w:r>
      <w:r>
        <w:rPr>
          <w:i/>
          <w:iCs/>
        </w:rPr>
        <w:t>Microcystis aeruginosa</w:t>
      </w:r>
      <w:r>
        <w:t xml:space="preserve"> at elevated CO</w:t>
      </w:r>
      <w:r>
        <w:rPr>
          <w:vertAlign w:val="subscript"/>
        </w:rPr>
        <w:t>2</w:t>
      </w:r>
      <w:r>
        <w:t xml:space="preserve">. </w:t>
      </w:r>
      <w:r w:rsidRPr="00002692">
        <w:rPr>
          <w:i/>
        </w:rPr>
        <w:t>Frontiers in Microbiology</w:t>
      </w:r>
      <w:r>
        <w:t xml:space="preserve"> </w:t>
      </w:r>
      <w:r w:rsidRPr="004B778B">
        <w:rPr>
          <w:b/>
        </w:rPr>
        <w:t>6</w:t>
      </w:r>
      <w:r>
        <w:t>, 401.</w:t>
      </w:r>
      <w:r w:rsidR="00611E4E">
        <w:t xml:space="preserve"> </w:t>
      </w:r>
      <w:hyperlink r:id="rId76" w:history="1">
        <w:r w:rsidR="00611E4E" w:rsidRPr="00611E4E">
          <w:rPr>
            <w:rStyle w:val="Lienhypertexte"/>
          </w:rPr>
          <w:t>https://doi.org/10.3389/fmicb.2015.00401</w:t>
        </w:r>
      </w:hyperlink>
    </w:p>
    <w:p w14:paraId="42A77B8C" w14:textId="351DCB7D" w:rsidR="00FD7894" w:rsidRDefault="00FD7894" w:rsidP="00FD7894">
      <w:pPr>
        <w:pStyle w:val="Bibliographie"/>
      </w:pPr>
      <w:proofErr w:type="spellStart"/>
      <w:r>
        <w:t>Schwanhäusser</w:t>
      </w:r>
      <w:proofErr w:type="spellEnd"/>
      <w:r>
        <w:t xml:space="preserve">, B., </w:t>
      </w:r>
      <w:proofErr w:type="spellStart"/>
      <w:r>
        <w:t>Busse</w:t>
      </w:r>
      <w:proofErr w:type="spellEnd"/>
      <w:r>
        <w:t xml:space="preserve">, D., Li, N., Dittmar, G., </w:t>
      </w:r>
      <w:proofErr w:type="spellStart"/>
      <w:r>
        <w:t>Schuchhardt</w:t>
      </w:r>
      <w:proofErr w:type="spellEnd"/>
      <w:r>
        <w:t xml:space="preserve">, J., Wolf, J., Chen, W., </w:t>
      </w:r>
      <w:proofErr w:type="spellStart"/>
      <w:r>
        <w:t>Selbach</w:t>
      </w:r>
      <w:proofErr w:type="spellEnd"/>
      <w:r>
        <w:t xml:space="preserve">, M., 2011. Global quantification of mammalian gene expression control. </w:t>
      </w:r>
      <w:r w:rsidRPr="00002692">
        <w:rPr>
          <w:i/>
        </w:rPr>
        <w:t>Nature</w:t>
      </w:r>
      <w:r>
        <w:t xml:space="preserve"> </w:t>
      </w:r>
      <w:r w:rsidRPr="004B778B">
        <w:rPr>
          <w:b/>
        </w:rPr>
        <w:t>473</w:t>
      </w:r>
      <w:r>
        <w:t xml:space="preserve">, 337–342. </w:t>
      </w:r>
      <w:hyperlink r:id="rId77" w:history="1">
        <w:r w:rsidRPr="00853974">
          <w:rPr>
            <w:rStyle w:val="Lienhypertexte"/>
          </w:rPr>
          <w:t>https://doi.org/10.1038/nature10098</w:t>
        </w:r>
      </w:hyperlink>
    </w:p>
    <w:p w14:paraId="2E3B887F" w14:textId="10905AAB" w:rsidR="00FD7894" w:rsidRDefault="00FD7894" w:rsidP="00FD7894">
      <w:pPr>
        <w:pStyle w:val="Bibliographie"/>
      </w:pPr>
      <w:proofErr w:type="spellStart"/>
      <w:r>
        <w:t>Shigaki</w:t>
      </w:r>
      <w:proofErr w:type="spellEnd"/>
      <w:r>
        <w:t xml:space="preserve">, T., Rees, I., Nakhleh, L., Hirschi, K.D., 2006. Identification of three distinct phylogenetic groups of CAX cation/proton antiporters. </w:t>
      </w:r>
      <w:r w:rsidRPr="00002692">
        <w:rPr>
          <w:i/>
        </w:rPr>
        <w:t xml:space="preserve">J Mol </w:t>
      </w:r>
      <w:proofErr w:type="spellStart"/>
      <w:r w:rsidRPr="00002692">
        <w:rPr>
          <w:i/>
        </w:rPr>
        <w:t>Evol</w:t>
      </w:r>
      <w:proofErr w:type="spellEnd"/>
      <w:r>
        <w:t xml:space="preserve"> </w:t>
      </w:r>
      <w:r w:rsidRPr="004B778B">
        <w:rPr>
          <w:b/>
        </w:rPr>
        <w:t>63</w:t>
      </w:r>
      <w:r>
        <w:t xml:space="preserve">, 815–825. </w:t>
      </w:r>
      <w:hyperlink r:id="rId78" w:history="1">
        <w:r w:rsidRPr="00853974">
          <w:rPr>
            <w:rStyle w:val="Lienhypertexte"/>
          </w:rPr>
          <w:t>https://doi.org/10.1007/s00239-006-0048-4</w:t>
        </w:r>
      </w:hyperlink>
    </w:p>
    <w:p w14:paraId="3CF0336C" w14:textId="1EE5D3AE" w:rsidR="00FD7894" w:rsidRDefault="00FD7894" w:rsidP="00FD7894">
      <w:pPr>
        <w:pStyle w:val="Bibliographie"/>
      </w:pPr>
      <w:proofErr w:type="spellStart"/>
      <w:r>
        <w:t>Stöckel</w:t>
      </w:r>
      <w:proofErr w:type="spellEnd"/>
      <w:r>
        <w:t xml:space="preserve">, J., Welsh, E.A., </w:t>
      </w:r>
      <w:proofErr w:type="spellStart"/>
      <w:r>
        <w:t>Liberton</w:t>
      </w:r>
      <w:proofErr w:type="spellEnd"/>
      <w:r>
        <w:t xml:space="preserve">, M., </w:t>
      </w:r>
      <w:proofErr w:type="spellStart"/>
      <w:r>
        <w:t>Kunnvakkam</w:t>
      </w:r>
      <w:proofErr w:type="spellEnd"/>
      <w:r>
        <w:t xml:space="preserve">, R., Aurora, R., </w:t>
      </w:r>
      <w:proofErr w:type="spellStart"/>
      <w:r>
        <w:t>Pakrasi</w:t>
      </w:r>
      <w:proofErr w:type="spellEnd"/>
      <w:r>
        <w:t xml:space="preserve">, H.B., 2008. Global transcriptomic analysis of </w:t>
      </w:r>
      <w:proofErr w:type="spellStart"/>
      <w:r>
        <w:rPr>
          <w:i/>
          <w:iCs/>
        </w:rPr>
        <w:t>Cyanothece</w:t>
      </w:r>
      <w:proofErr w:type="spellEnd"/>
      <w:r>
        <w:t xml:space="preserve"> 51142 reveals robust diurnal oscillation of central metabolic processes. </w:t>
      </w:r>
      <w:r w:rsidRPr="00002692">
        <w:rPr>
          <w:i/>
        </w:rPr>
        <w:t>Proceedings of the National Academy of Sciences</w:t>
      </w:r>
      <w:r>
        <w:t xml:space="preserve"> </w:t>
      </w:r>
      <w:r w:rsidRPr="004B778B">
        <w:rPr>
          <w:b/>
        </w:rPr>
        <w:t>105</w:t>
      </w:r>
      <w:r>
        <w:t xml:space="preserve">, 6156–6161. </w:t>
      </w:r>
      <w:hyperlink r:id="rId79" w:history="1">
        <w:r w:rsidRPr="00853974">
          <w:rPr>
            <w:rStyle w:val="Lienhypertexte"/>
          </w:rPr>
          <w:t>https://doi.org/10.1073/pnas.0711068105</w:t>
        </w:r>
      </w:hyperlink>
    </w:p>
    <w:p w14:paraId="65F1946B" w14:textId="7A9E6EFE" w:rsidR="00FD7894" w:rsidRDefault="00FD7894" w:rsidP="00FD7894">
      <w:pPr>
        <w:pStyle w:val="Bibliographie"/>
      </w:pPr>
      <w:r w:rsidRPr="00FD7894">
        <w:rPr>
          <w:lang w:val="fr-FR"/>
        </w:rPr>
        <w:t xml:space="preserve">Straub, C., </w:t>
      </w:r>
      <w:proofErr w:type="spellStart"/>
      <w:r w:rsidRPr="00FD7894">
        <w:rPr>
          <w:lang w:val="fr-FR"/>
        </w:rPr>
        <w:t>Quillardet</w:t>
      </w:r>
      <w:proofErr w:type="spellEnd"/>
      <w:r w:rsidRPr="00FD7894">
        <w:rPr>
          <w:lang w:val="fr-FR"/>
        </w:rPr>
        <w:t xml:space="preserve">, P., </w:t>
      </w:r>
      <w:proofErr w:type="spellStart"/>
      <w:r w:rsidRPr="00FD7894">
        <w:rPr>
          <w:lang w:val="fr-FR"/>
        </w:rPr>
        <w:t>Vergalli</w:t>
      </w:r>
      <w:proofErr w:type="spellEnd"/>
      <w:r w:rsidRPr="00FD7894">
        <w:rPr>
          <w:lang w:val="fr-FR"/>
        </w:rPr>
        <w:t xml:space="preserve">, J., Marsac, N.T. de, Humbert, J.-F., 2011. </w:t>
      </w:r>
      <w:r>
        <w:t xml:space="preserve">A day in the life of </w:t>
      </w:r>
      <w:r>
        <w:rPr>
          <w:i/>
          <w:iCs/>
        </w:rPr>
        <w:t>Microcystis aeruginosa</w:t>
      </w:r>
      <w:r>
        <w:t xml:space="preserve"> strain PCC 7806 as revealed by a transcriptomic analysis. </w:t>
      </w:r>
      <w:r w:rsidRPr="00002692">
        <w:rPr>
          <w:i/>
        </w:rPr>
        <w:t>PLOS ONE</w:t>
      </w:r>
      <w:r>
        <w:t xml:space="preserve"> </w:t>
      </w:r>
      <w:r w:rsidRPr="004B778B">
        <w:rPr>
          <w:b/>
        </w:rPr>
        <w:t>6</w:t>
      </w:r>
      <w:r>
        <w:t xml:space="preserve">, e16208. </w:t>
      </w:r>
      <w:hyperlink r:id="rId80" w:history="1">
        <w:r w:rsidRPr="00853974">
          <w:rPr>
            <w:rStyle w:val="Lienhypertexte"/>
          </w:rPr>
          <w:t>https://doi.org/10.1371/journal.pone.0016208</w:t>
        </w:r>
      </w:hyperlink>
    </w:p>
    <w:p w14:paraId="7FD7B312" w14:textId="237606DC" w:rsidR="00FD7894" w:rsidRDefault="00FD7894" w:rsidP="00FD7894">
      <w:pPr>
        <w:pStyle w:val="Bibliographie"/>
      </w:pPr>
      <w:r>
        <w:t xml:space="preserve">Tang, J., Zhou, H., Yao, D., Riaz, S., You, D., </w:t>
      </w:r>
      <w:proofErr w:type="spellStart"/>
      <w:r>
        <w:t>Klepacz-Smółka</w:t>
      </w:r>
      <w:proofErr w:type="spellEnd"/>
      <w:r>
        <w:t xml:space="preserve">, A., </w:t>
      </w:r>
      <w:proofErr w:type="spellStart"/>
      <w:r>
        <w:t>Daroch</w:t>
      </w:r>
      <w:proofErr w:type="spellEnd"/>
      <w:r>
        <w:t>, M., 2022. Comparative genomic analysis revealed distinct molecular components and organization of CO</w:t>
      </w:r>
      <w:r>
        <w:rPr>
          <w:vertAlign w:val="subscript"/>
        </w:rPr>
        <w:t>2</w:t>
      </w:r>
      <w:r>
        <w:t xml:space="preserve">-concentrating mechanism in thermophilic cyanobacteria. </w:t>
      </w:r>
      <w:r w:rsidRPr="00002692">
        <w:rPr>
          <w:i/>
        </w:rPr>
        <w:t>Frontiers in Microbiology</w:t>
      </w:r>
      <w:r>
        <w:t xml:space="preserve"> </w:t>
      </w:r>
      <w:r w:rsidRPr="004B778B">
        <w:rPr>
          <w:b/>
        </w:rPr>
        <w:t>13</w:t>
      </w:r>
      <w:r w:rsidR="005535F6" w:rsidRPr="005535F6">
        <w:t>, 876272</w:t>
      </w:r>
      <w:r>
        <w:t>.</w:t>
      </w:r>
      <w:r w:rsidR="00611E4E">
        <w:t xml:space="preserve"> </w:t>
      </w:r>
      <w:hyperlink r:id="rId81" w:history="1">
        <w:r w:rsidR="00611E4E" w:rsidRPr="00611E4E">
          <w:rPr>
            <w:rStyle w:val="Lienhypertexte"/>
          </w:rPr>
          <w:t>https://doi.org/10.3389/fmicb.2022.876272</w:t>
        </w:r>
      </w:hyperlink>
    </w:p>
    <w:p w14:paraId="10FDB074" w14:textId="6B00C85B" w:rsidR="00FD7894" w:rsidRDefault="00FD7894" w:rsidP="00FD7894">
      <w:pPr>
        <w:pStyle w:val="Bibliographie"/>
      </w:pPr>
      <w:proofErr w:type="spellStart"/>
      <w:r>
        <w:t>Taoka</w:t>
      </w:r>
      <w:proofErr w:type="spellEnd"/>
      <w:r>
        <w:t xml:space="preserve">, A., </w:t>
      </w:r>
      <w:proofErr w:type="spellStart"/>
      <w:r>
        <w:t>Eguchi</w:t>
      </w:r>
      <w:proofErr w:type="spellEnd"/>
      <w:r>
        <w:t xml:space="preserve">, Y., </w:t>
      </w:r>
      <w:proofErr w:type="spellStart"/>
      <w:r>
        <w:t>Shimoshige</w:t>
      </w:r>
      <w:proofErr w:type="spellEnd"/>
      <w:r>
        <w:t xml:space="preserve">, R., </w:t>
      </w:r>
      <w:proofErr w:type="spellStart"/>
      <w:r>
        <w:t>Fukumori</w:t>
      </w:r>
      <w:proofErr w:type="spellEnd"/>
      <w:r>
        <w:t xml:space="preserve">, Y., 2023. Recent advances in studies on magnetosome-associated proteins composing the bacterial geomagnetic sensor organelle. </w:t>
      </w:r>
      <w:r w:rsidRPr="00002692">
        <w:rPr>
          <w:i/>
        </w:rPr>
        <w:t xml:space="preserve">Microbiology and Immunology </w:t>
      </w:r>
      <w:r w:rsidRPr="004B778B">
        <w:rPr>
          <w:b/>
        </w:rPr>
        <w:t>67</w:t>
      </w:r>
      <w:r>
        <w:t xml:space="preserve">, 228–238. </w:t>
      </w:r>
      <w:hyperlink r:id="rId82" w:history="1">
        <w:r w:rsidRPr="00853974">
          <w:rPr>
            <w:rStyle w:val="Lienhypertexte"/>
          </w:rPr>
          <w:t>https://doi.org/10.1111/1348-0421.13062</w:t>
        </w:r>
      </w:hyperlink>
    </w:p>
    <w:p w14:paraId="6F670FCE" w14:textId="1E2A3844" w:rsidR="00FD7894" w:rsidRDefault="00FD7894" w:rsidP="00921F91">
      <w:pPr>
        <w:pStyle w:val="Bibliographie"/>
      </w:pPr>
      <w:proofErr w:type="spellStart"/>
      <w:r>
        <w:t>Uebe</w:t>
      </w:r>
      <w:proofErr w:type="spellEnd"/>
      <w:r>
        <w:t xml:space="preserve">, R., </w:t>
      </w:r>
      <w:proofErr w:type="spellStart"/>
      <w:r>
        <w:t>Schüler</w:t>
      </w:r>
      <w:proofErr w:type="spellEnd"/>
      <w:r>
        <w:t xml:space="preserve">, D., 2016. Magnetosome biogenesis in </w:t>
      </w:r>
      <w:proofErr w:type="spellStart"/>
      <w:r>
        <w:t>magnetotactic</w:t>
      </w:r>
      <w:proofErr w:type="spellEnd"/>
      <w:r>
        <w:t xml:space="preserve"> bacteria. </w:t>
      </w:r>
      <w:r w:rsidRPr="00002692">
        <w:rPr>
          <w:i/>
        </w:rPr>
        <w:t>Nat Rev Microbiol</w:t>
      </w:r>
      <w:r>
        <w:t xml:space="preserve"> </w:t>
      </w:r>
      <w:r w:rsidRPr="004B778B">
        <w:rPr>
          <w:b/>
        </w:rPr>
        <w:t>14</w:t>
      </w:r>
      <w:r>
        <w:t xml:space="preserve">, 621–637. </w:t>
      </w:r>
      <w:hyperlink r:id="rId83" w:history="1">
        <w:r w:rsidRPr="00853974">
          <w:rPr>
            <w:rStyle w:val="Lienhypertexte"/>
          </w:rPr>
          <w:t>https://doi.org/10.1038/nrmicro.2016.99</w:t>
        </w:r>
      </w:hyperlink>
    </w:p>
    <w:p w14:paraId="4ECD452C" w14:textId="752C93CE" w:rsidR="00276145" w:rsidRDefault="00276145" w:rsidP="00DB7261">
      <w:pPr>
        <w:pStyle w:val="Bibliographie"/>
        <w:rPr>
          <w:ins w:id="381" w:author="Karim Benzerara" w:date="2024-12-01T17:40:00Z"/>
          <w:rStyle w:val="Lienhypertexte"/>
          <w:rFonts w:cs="Times New Roman"/>
        </w:rPr>
      </w:pPr>
      <w:r w:rsidRPr="00276145">
        <w:rPr>
          <w:rFonts w:cs="Times New Roman"/>
        </w:rPr>
        <w:lastRenderedPageBreak/>
        <w:t xml:space="preserve">van </w:t>
      </w:r>
      <w:proofErr w:type="spellStart"/>
      <w:r w:rsidRPr="00276145">
        <w:rPr>
          <w:rFonts w:cs="Times New Roman"/>
        </w:rPr>
        <w:t>Kempen</w:t>
      </w:r>
      <w:proofErr w:type="spellEnd"/>
      <w:r w:rsidRPr="00276145">
        <w:rPr>
          <w:rFonts w:cs="Times New Roman"/>
        </w:rPr>
        <w:t xml:space="preserve">, M., Kim, S.S., </w:t>
      </w:r>
      <w:proofErr w:type="spellStart"/>
      <w:r w:rsidRPr="00276145">
        <w:rPr>
          <w:rFonts w:cs="Times New Roman"/>
        </w:rPr>
        <w:t>Tumescheit</w:t>
      </w:r>
      <w:proofErr w:type="spellEnd"/>
      <w:r w:rsidRPr="00276145">
        <w:rPr>
          <w:rFonts w:cs="Times New Roman"/>
        </w:rPr>
        <w:t xml:space="preserve">, C., </w:t>
      </w:r>
      <w:proofErr w:type="spellStart"/>
      <w:r w:rsidRPr="00276145">
        <w:rPr>
          <w:rFonts w:cs="Times New Roman"/>
        </w:rPr>
        <w:t>Mirdita</w:t>
      </w:r>
      <w:proofErr w:type="spellEnd"/>
      <w:r w:rsidRPr="00276145">
        <w:rPr>
          <w:rFonts w:cs="Times New Roman"/>
        </w:rPr>
        <w:t xml:space="preserve">, M., Lee, J., Gilchrist, C.L.M., </w:t>
      </w:r>
      <w:proofErr w:type="spellStart"/>
      <w:r w:rsidRPr="00276145">
        <w:rPr>
          <w:rFonts w:cs="Times New Roman"/>
        </w:rPr>
        <w:t>Söding</w:t>
      </w:r>
      <w:proofErr w:type="spellEnd"/>
      <w:r w:rsidRPr="00276145">
        <w:rPr>
          <w:rFonts w:cs="Times New Roman"/>
        </w:rPr>
        <w:t xml:space="preserve">, J., </w:t>
      </w:r>
      <w:proofErr w:type="spellStart"/>
      <w:r w:rsidRPr="00276145">
        <w:rPr>
          <w:rFonts w:cs="Times New Roman"/>
        </w:rPr>
        <w:t>Steinegger</w:t>
      </w:r>
      <w:proofErr w:type="spellEnd"/>
      <w:r w:rsidRPr="00276145">
        <w:rPr>
          <w:rFonts w:cs="Times New Roman"/>
        </w:rPr>
        <w:t>, M., 202</w:t>
      </w:r>
      <w:del w:id="382" w:author="Karim Benzerara" w:date="2024-12-01T17:44:00Z">
        <w:r w:rsidRPr="00276145" w:rsidDel="00921F91">
          <w:rPr>
            <w:rFonts w:cs="Times New Roman"/>
          </w:rPr>
          <w:delText>3</w:delText>
        </w:r>
      </w:del>
      <w:ins w:id="383" w:author="Karim Benzerara" w:date="2024-12-01T17:44:00Z">
        <w:r w:rsidR="00921F91">
          <w:rPr>
            <w:rFonts w:cs="Times New Roman"/>
          </w:rPr>
          <w:t>4</w:t>
        </w:r>
      </w:ins>
      <w:r w:rsidRPr="00276145">
        <w:rPr>
          <w:rFonts w:cs="Times New Roman"/>
        </w:rPr>
        <w:t xml:space="preserve">. Fast and accurate protein structure search with </w:t>
      </w:r>
      <w:proofErr w:type="spellStart"/>
      <w:r w:rsidRPr="00276145">
        <w:rPr>
          <w:rFonts w:cs="Times New Roman"/>
        </w:rPr>
        <w:t>Foldseek</w:t>
      </w:r>
      <w:proofErr w:type="spellEnd"/>
      <w:r w:rsidRPr="00276145">
        <w:rPr>
          <w:rFonts w:cs="Times New Roman"/>
        </w:rPr>
        <w:t xml:space="preserve">. </w:t>
      </w:r>
      <w:r w:rsidRPr="00276145">
        <w:rPr>
          <w:rFonts w:cs="Times New Roman"/>
          <w:i/>
        </w:rPr>
        <w:t xml:space="preserve">Nat </w:t>
      </w:r>
      <w:proofErr w:type="spellStart"/>
      <w:r w:rsidRPr="00276145">
        <w:rPr>
          <w:rFonts w:cs="Times New Roman"/>
          <w:i/>
        </w:rPr>
        <w:t>Biotechnol</w:t>
      </w:r>
      <w:proofErr w:type="spellEnd"/>
      <w:r w:rsidRPr="00276145">
        <w:rPr>
          <w:rFonts w:cs="Times New Roman"/>
        </w:rPr>
        <w:t xml:space="preserve"> </w:t>
      </w:r>
      <w:del w:id="384" w:author="Karim Benzerara" w:date="2024-12-01T17:44:00Z">
        <w:r w:rsidRPr="00276145" w:rsidDel="00921F91">
          <w:rPr>
            <w:rFonts w:cs="Times New Roman"/>
          </w:rPr>
          <w:delText>1–4</w:delText>
        </w:r>
      </w:del>
      <w:ins w:id="385" w:author="Karim Benzerara" w:date="2024-12-01T17:44:00Z">
        <w:r w:rsidR="00921F91">
          <w:rPr>
            <w:rFonts w:cs="Times New Roman"/>
          </w:rPr>
          <w:t>42, 243-246</w:t>
        </w:r>
      </w:ins>
      <w:r w:rsidRPr="00276145">
        <w:rPr>
          <w:rFonts w:cs="Times New Roman"/>
        </w:rPr>
        <w:t xml:space="preserve">. </w:t>
      </w:r>
      <w:hyperlink r:id="rId84" w:history="1">
        <w:r w:rsidRPr="00276145">
          <w:rPr>
            <w:rStyle w:val="Lienhypertexte"/>
            <w:rFonts w:cs="Times New Roman"/>
          </w:rPr>
          <w:t>https://doi.org/10.1038/s41587-023-01773-0</w:t>
        </w:r>
      </w:hyperlink>
    </w:p>
    <w:p w14:paraId="5C8EBA3F" w14:textId="64280AE5" w:rsidR="00921F91" w:rsidRPr="00921F91" w:rsidRDefault="00921F91" w:rsidP="00852607">
      <w:pPr>
        <w:ind w:left="720" w:hanging="720"/>
      </w:pPr>
      <w:proofErr w:type="spellStart"/>
      <w:ins w:id="386" w:author="Karim Benzerara" w:date="2024-12-01T17:41:00Z">
        <w:r w:rsidRPr="00921F91">
          <w:t>Waditee</w:t>
        </w:r>
        <w:proofErr w:type="spellEnd"/>
        <w:r>
          <w:t>,</w:t>
        </w:r>
        <w:r w:rsidRPr="00921F91">
          <w:t xml:space="preserve"> R</w:t>
        </w:r>
        <w:r>
          <w:t>.</w:t>
        </w:r>
        <w:r w:rsidRPr="00921F91">
          <w:t>, Hibino</w:t>
        </w:r>
        <w:r>
          <w:t>,</w:t>
        </w:r>
        <w:r w:rsidRPr="00921F91">
          <w:t xml:space="preserve"> T</w:t>
        </w:r>
        <w:r>
          <w:t>.</w:t>
        </w:r>
        <w:r w:rsidRPr="00921F91">
          <w:t>, Tanaka</w:t>
        </w:r>
        <w:r>
          <w:t>,</w:t>
        </w:r>
        <w:r w:rsidRPr="00921F91">
          <w:t xml:space="preserve"> Y</w:t>
        </w:r>
        <w:r>
          <w:t>.</w:t>
        </w:r>
        <w:r w:rsidRPr="00921F91">
          <w:t>, Nakamura</w:t>
        </w:r>
        <w:r>
          <w:t>,</w:t>
        </w:r>
        <w:r w:rsidRPr="00921F91">
          <w:t xml:space="preserve"> T</w:t>
        </w:r>
        <w:r>
          <w:t>.</w:t>
        </w:r>
        <w:r w:rsidRPr="00921F91">
          <w:t xml:space="preserve">, </w:t>
        </w:r>
        <w:proofErr w:type="spellStart"/>
        <w:r w:rsidRPr="00921F91">
          <w:t>Incharoensakdi</w:t>
        </w:r>
        <w:proofErr w:type="spellEnd"/>
        <w:r>
          <w:t>,</w:t>
        </w:r>
        <w:r w:rsidRPr="00921F91">
          <w:t xml:space="preserve"> A</w:t>
        </w:r>
        <w:r>
          <w:t>.</w:t>
        </w:r>
        <w:r w:rsidRPr="00921F91">
          <w:t xml:space="preserve">, </w:t>
        </w:r>
        <w:proofErr w:type="spellStart"/>
        <w:r w:rsidRPr="00921F91">
          <w:t>Takabe</w:t>
        </w:r>
        <w:proofErr w:type="spellEnd"/>
        <w:r>
          <w:t>,</w:t>
        </w:r>
        <w:r w:rsidRPr="00921F91">
          <w:t xml:space="preserve"> T.</w:t>
        </w:r>
        <w:r>
          <w:t>, 2001.</w:t>
        </w:r>
        <w:r w:rsidRPr="00921F91">
          <w:t xml:space="preserve"> Halotolerant cyanobacterium </w:t>
        </w:r>
        <w:proofErr w:type="spellStart"/>
        <w:r w:rsidRPr="00852607">
          <w:rPr>
            <w:i/>
          </w:rPr>
          <w:t>Aphanothece</w:t>
        </w:r>
        <w:proofErr w:type="spellEnd"/>
        <w:r w:rsidRPr="00852607">
          <w:rPr>
            <w:i/>
          </w:rPr>
          <w:t xml:space="preserve"> </w:t>
        </w:r>
        <w:proofErr w:type="spellStart"/>
        <w:r w:rsidRPr="00852607">
          <w:rPr>
            <w:i/>
          </w:rPr>
          <w:t>halophytica</w:t>
        </w:r>
        <w:proofErr w:type="spellEnd"/>
        <w:r w:rsidRPr="00921F91">
          <w:t xml:space="preserve"> contains an Na(+)/</w:t>
        </w:r>
        <w:proofErr w:type="gramStart"/>
        <w:r w:rsidRPr="00921F91">
          <w:t>H(</w:t>
        </w:r>
        <w:proofErr w:type="gramEnd"/>
        <w:r w:rsidRPr="00921F91">
          <w:t xml:space="preserve">+) antiporter, homologous to eukaryotic ones, with novel ion specificity affected by C-terminal tail. </w:t>
        </w:r>
        <w:r w:rsidRPr="00852607">
          <w:rPr>
            <w:i/>
          </w:rPr>
          <w:t>J Biol Chem</w:t>
        </w:r>
        <w:r w:rsidRPr="00921F91">
          <w:t>.</w:t>
        </w:r>
      </w:ins>
      <w:ins w:id="387" w:author="Karim Benzerara" w:date="2024-12-01T17:42:00Z">
        <w:r>
          <w:t xml:space="preserve"> </w:t>
        </w:r>
      </w:ins>
      <w:ins w:id="388" w:author="Karim Benzerara" w:date="2024-12-01T17:41:00Z">
        <w:r w:rsidRPr="00852607">
          <w:rPr>
            <w:b/>
          </w:rPr>
          <w:t>276</w:t>
        </w:r>
      </w:ins>
      <w:ins w:id="389" w:author="Karim Benzerara" w:date="2024-12-01T17:42:00Z">
        <w:r>
          <w:t xml:space="preserve">, </w:t>
        </w:r>
      </w:ins>
      <w:ins w:id="390" w:author="Karim Benzerara" w:date="2024-12-01T17:41:00Z">
        <w:r w:rsidRPr="00921F91">
          <w:t>36931-</w:t>
        </w:r>
      </w:ins>
      <w:ins w:id="391" w:author="Karim Benzerara" w:date="2024-12-01T17:43:00Z">
        <w:r w:rsidRPr="00921F91">
          <w:t>3693</w:t>
        </w:r>
      </w:ins>
      <w:ins w:id="392" w:author="Karim Benzerara" w:date="2024-12-01T17:41:00Z">
        <w:r w:rsidRPr="00921F91">
          <w:t xml:space="preserve">8. </w:t>
        </w:r>
      </w:ins>
      <w:ins w:id="393" w:author="Karim Benzerara" w:date="2024-12-01T17:46:00Z">
        <w:r w:rsidR="00283F4A">
          <w:fldChar w:fldCharType="begin"/>
        </w:r>
        <w:r w:rsidR="00283F4A">
          <w:instrText xml:space="preserve"> HYPERLINK "https://doi.org/10.1074/jbc.M10365020" </w:instrText>
        </w:r>
        <w:r w:rsidR="00283F4A">
          <w:fldChar w:fldCharType="separate"/>
        </w:r>
        <w:r w:rsidR="00283F4A" w:rsidRPr="00283F4A">
          <w:rPr>
            <w:rStyle w:val="Lienhypertexte"/>
          </w:rPr>
          <w:t>https://doi.org/</w:t>
        </w:r>
        <w:r w:rsidRPr="00283F4A">
          <w:rPr>
            <w:rStyle w:val="Lienhypertexte"/>
          </w:rPr>
          <w:t>10.1074/jbc.M10365020</w:t>
        </w:r>
        <w:r w:rsidR="00283F4A">
          <w:fldChar w:fldCharType="end"/>
        </w:r>
      </w:ins>
    </w:p>
    <w:p w14:paraId="5FD63E7B" w14:textId="6137EF59" w:rsidR="00FD7894" w:rsidRDefault="00FD7894" w:rsidP="00FD7894">
      <w:pPr>
        <w:pStyle w:val="Bibliographie"/>
      </w:pPr>
      <w:proofErr w:type="spellStart"/>
      <w:r>
        <w:t>Waditee</w:t>
      </w:r>
      <w:proofErr w:type="spellEnd"/>
      <w:r>
        <w:t xml:space="preserve">, R., Hossain, G.S., Tanaka, Y., Nakamura, T., </w:t>
      </w:r>
      <w:proofErr w:type="spellStart"/>
      <w:r>
        <w:t>Shikata</w:t>
      </w:r>
      <w:proofErr w:type="spellEnd"/>
      <w:r>
        <w:t xml:space="preserve">, M., Takano, J., </w:t>
      </w:r>
      <w:proofErr w:type="spellStart"/>
      <w:r>
        <w:t>Takabe</w:t>
      </w:r>
      <w:proofErr w:type="spellEnd"/>
      <w:r>
        <w:t xml:space="preserve">, </w:t>
      </w:r>
      <w:proofErr w:type="spellStart"/>
      <w:r>
        <w:t>Tetsuko</w:t>
      </w:r>
      <w:proofErr w:type="spellEnd"/>
      <w:r>
        <w:t xml:space="preserve">, </w:t>
      </w:r>
      <w:proofErr w:type="spellStart"/>
      <w:r>
        <w:t>Takabe</w:t>
      </w:r>
      <w:proofErr w:type="spellEnd"/>
      <w:r>
        <w:t xml:space="preserve">, </w:t>
      </w:r>
      <w:proofErr w:type="spellStart"/>
      <w:r>
        <w:t>Teruhiro</w:t>
      </w:r>
      <w:proofErr w:type="spellEnd"/>
      <w:r>
        <w:t>, 2004. Isolation and functional characterization of Ca</w:t>
      </w:r>
      <w:r>
        <w:rPr>
          <w:vertAlign w:val="superscript"/>
        </w:rPr>
        <w:t>2+</w:t>
      </w:r>
      <w:r>
        <w:t>/H</w:t>
      </w:r>
      <w:r>
        <w:rPr>
          <w:vertAlign w:val="superscript"/>
        </w:rPr>
        <w:t>+</w:t>
      </w:r>
      <w:r>
        <w:t xml:space="preserve"> antiporters from Cyanobacteria. </w:t>
      </w:r>
      <w:r w:rsidRPr="00002692">
        <w:rPr>
          <w:i/>
        </w:rPr>
        <w:t>J. Biol. Chem</w:t>
      </w:r>
      <w:r>
        <w:t xml:space="preserve">. </w:t>
      </w:r>
      <w:r w:rsidRPr="004B778B">
        <w:rPr>
          <w:b/>
        </w:rPr>
        <w:t>279</w:t>
      </w:r>
      <w:r>
        <w:t xml:space="preserve">, 4330–4338. </w:t>
      </w:r>
      <w:hyperlink r:id="rId85" w:history="1">
        <w:r w:rsidRPr="00853974">
          <w:rPr>
            <w:rStyle w:val="Lienhypertexte"/>
          </w:rPr>
          <w:t>https://doi.org/10.1074/jbc.M310282200</w:t>
        </w:r>
      </w:hyperlink>
    </w:p>
    <w:p w14:paraId="3927DD36" w14:textId="1A934136" w:rsidR="00FD7894" w:rsidRDefault="00FD7894" w:rsidP="00FD7894">
      <w:pPr>
        <w:pStyle w:val="Bibliographie"/>
      </w:pPr>
      <w:proofErr w:type="spellStart"/>
      <w:r>
        <w:t>Waight</w:t>
      </w:r>
      <w:proofErr w:type="spellEnd"/>
      <w:r>
        <w:t xml:space="preserve">, A.B., Pedersen, B.P., </w:t>
      </w:r>
      <w:proofErr w:type="spellStart"/>
      <w:r>
        <w:t>Schlessinger</w:t>
      </w:r>
      <w:proofErr w:type="spellEnd"/>
      <w:r>
        <w:t>, A., Bonomi, M., Chau, B.H., Roe-</w:t>
      </w:r>
      <w:proofErr w:type="spellStart"/>
      <w:r>
        <w:t>Zurz</w:t>
      </w:r>
      <w:proofErr w:type="spellEnd"/>
      <w:r>
        <w:t xml:space="preserve">, Z., </w:t>
      </w:r>
      <w:proofErr w:type="spellStart"/>
      <w:r>
        <w:t>Risenmay</w:t>
      </w:r>
      <w:proofErr w:type="spellEnd"/>
      <w:r>
        <w:t xml:space="preserve">, A.J., </w:t>
      </w:r>
      <w:proofErr w:type="spellStart"/>
      <w:r>
        <w:t>Sali</w:t>
      </w:r>
      <w:proofErr w:type="spellEnd"/>
      <w:r>
        <w:t xml:space="preserve">, A., Stroud, R.M., 2013. Structural basis for alternating access of a eukaryotic calcium/proton exchanger. </w:t>
      </w:r>
      <w:r w:rsidRPr="00002692">
        <w:rPr>
          <w:i/>
        </w:rPr>
        <w:t>Nature</w:t>
      </w:r>
      <w:r>
        <w:t xml:space="preserve"> </w:t>
      </w:r>
      <w:r w:rsidRPr="004B778B">
        <w:rPr>
          <w:b/>
        </w:rPr>
        <w:t>499</w:t>
      </w:r>
      <w:r>
        <w:t xml:space="preserve">, 107–110. </w:t>
      </w:r>
      <w:hyperlink r:id="rId86" w:history="1">
        <w:r w:rsidRPr="00853974">
          <w:rPr>
            <w:rStyle w:val="Lienhypertexte"/>
          </w:rPr>
          <w:t>https://doi.org/10.1038/nature12233</w:t>
        </w:r>
      </w:hyperlink>
    </w:p>
    <w:p w14:paraId="495E2301" w14:textId="05AF0A7A" w:rsidR="00FD7894" w:rsidRDefault="00FD7894" w:rsidP="00560A8E">
      <w:pPr>
        <w:pStyle w:val="Bibliographie"/>
      </w:pPr>
      <w:r>
        <w:t xml:space="preserve">Wang, Z., Gerstein, M., Snyder, M., 2009. RNA-Seq: a revolutionary tool for transcriptomics. </w:t>
      </w:r>
      <w:r w:rsidRPr="00002692">
        <w:rPr>
          <w:i/>
        </w:rPr>
        <w:t xml:space="preserve">Nat Rev Genet </w:t>
      </w:r>
      <w:r w:rsidRPr="004B778B">
        <w:rPr>
          <w:b/>
        </w:rPr>
        <w:t>10</w:t>
      </w:r>
      <w:r>
        <w:t xml:space="preserve">, 57–63. </w:t>
      </w:r>
      <w:hyperlink r:id="rId87" w:history="1">
        <w:r w:rsidRPr="00853974">
          <w:rPr>
            <w:rStyle w:val="Lienhypertexte"/>
          </w:rPr>
          <w:t>https://doi.org/10.1038/nrg2484</w:t>
        </w:r>
      </w:hyperlink>
    </w:p>
    <w:p w14:paraId="3B71B4A8" w14:textId="60392001" w:rsidR="00FD7894" w:rsidRDefault="00FD7894" w:rsidP="00DB7261">
      <w:pPr>
        <w:pStyle w:val="Bibliographie"/>
        <w:rPr>
          <w:ins w:id="394" w:author="Karim Benzerara" w:date="2024-12-01T18:10:00Z"/>
          <w:rStyle w:val="Lienhypertexte"/>
        </w:rPr>
      </w:pPr>
      <w:proofErr w:type="spellStart"/>
      <w:r>
        <w:t>Welkie</w:t>
      </w:r>
      <w:proofErr w:type="spellEnd"/>
      <w:r>
        <w:t xml:space="preserve">, D.G., Rubin, B.E., Diamond, S., Hood, R.D., Savage, D.F., Golden, S.S., 2019. A Hard Day’s Night: cyanobacteria in diel cycles. </w:t>
      </w:r>
      <w:r w:rsidRPr="00002692">
        <w:rPr>
          <w:i/>
        </w:rPr>
        <w:t>Trends in Microbiology</w:t>
      </w:r>
      <w:r>
        <w:t xml:space="preserve"> </w:t>
      </w:r>
      <w:r w:rsidRPr="004B778B">
        <w:rPr>
          <w:b/>
        </w:rPr>
        <w:t>27</w:t>
      </w:r>
      <w:r>
        <w:t xml:space="preserve">, 231–242. </w:t>
      </w:r>
      <w:hyperlink r:id="rId88" w:history="1">
        <w:r w:rsidRPr="00853974">
          <w:rPr>
            <w:rStyle w:val="Lienhypertexte"/>
          </w:rPr>
          <w:t>https://doi.org/10.1016/j.tim.2018.11.002</w:t>
        </w:r>
      </w:hyperlink>
    </w:p>
    <w:p w14:paraId="0A8DB33D" w14:textId="6A733182" w:rsidR="00DB7261" w:rsidRPr="00852607" w:rsidRDefault="00DB7261" w:rsidP="00852607">
      <w:pPr>
        <w:ind w:left="720" w:hanging="720"/>
        <w:rPr>
          <w:ins w:id="395" w:author="Karim Benzerara" w:date="2024-11-13T09:42:00Z"/>
        </w:rPr>
      </w:pPr>
      <w:proofErr w:type="spellStart"/>
      <w:ins w:id="396" w:author="Karim Benzerara" w:date="2024-12-01T18:10:00Z">
        <w:r w:rsidRPr="00DB7261">
          <w:t>Weyhenmeyer</w:t>
        </w:r>
        <w:proofErr w:type="spellEnd"/>
        <w:r w:rsidRPr="00DB7261">
          <w:t>, G.A., Hartmann, J., Hessen, D.O.</w:t>
        </w:r>
      </w:ins>
      <w:ins w:id="397" w:author="Karim Benzerara" w:date="2024-12-01T18:11:00Z">
        <w:r>
          <w:t>,</w:t>
        </w:r>
      </w:ins>
      <w:ins w:id="398" w:author="Karim Benzerara" w:date="2024-12-01T18:10:00Z">
        <w:r w:rsidRPr="00DB7261">
          <w:t xml:space="preserve"> </w:t>
        </w:r>
      </w:ins>
      <w:proofErr w:type="spellStart"/>
      <w:ins w:id="399" w:author="Karim Benzerara" w:date="2024-12-01T18:11:00Z">
        <w:r w:rsidRPr="00DB7261">
          <w:t>Kopáček</w:t>
        </w:r>
        <w:proofErr w:type="spellEnd"/>
        <w:r w:rsidRPr="00DB7261">
          <w:t>,</w:t>
        </w:r>
        <w:r>
          <w:t xml:space="preserve"> J.,</w:t>
        </w:r>
        <w:r w:rsidRPr="00DB7261">
          <w:t xml:space="preserve"> </w:t>
        </w:r>
        <w:proofErr w:type="spellStart"/>
        <w:r w:rsidRPr="00DB7261">
          <w:t>Hejzlar</w:t>
        </w:r>
        <w:proofErr w:type="spellEnd"/>
        <w:r w:rsidRPr="00DB7261">
          <w:t>,</w:t>
        </w:r>
        <w:r>
          <w:t xml:space="preserve"> J.,</w:t>
        </w:r>
        <w:r w:rsidRPr="00DB7261">
          <w:t xml:space="preserve"> </w:t>
        </w:r>
        <w:proofErr w:type="spellStart"/>
        <w:r w:rsidRPr="00DB7261">
          <w:t>Jacquet</w:t>
        </w:r>
        <w:proofErr w:type="spellEnd"/>
        <w:r w:rsidRPr="00DB7261">
          <w:t>,</w:t>
        </w:r>
        <w:r>
          <w:t xml:space="preserve"> S.,</w:t>
        </w:r>
        <w:r w:rsidRPr="00DB7261">
          <w:t xml:space="preserve"> Hamilton,</w:t>
        </w:r>
        <w:r>
          <w:t xml:space="preserve"> S.K.,</w:t>
        </w:r>
        <w:r w:rsidRPr="00DB7261">
          <w:t xml:space="preserve"> </w:t>
        </w:r>
        <w:proofErr w:type="spellStart"/>
        <w:r w:rsidRPr="00DB7261">
          <w:t>Verburg</w:t>
        </w:r>
        <w:proofErr w:type="spellEnd"/>
        <w:r w:rsidRPr="00DB7261">
          <w:t>,</w:t>
        </w:r>
        <w:r>
          <w:t xml:space="preserve"> P.,</w:t>
        </w:r>
        <w:r w:rsidRPr="00DB7261">
          <w:t xml:space="preserve"> Leach,</w:t>
        </w:r>
        <w:r>
          <w:t xml:space="preserve"> T.H.,</w:t>
        </w:r>
        <w:r w:rsidRPr="00DB7261">
          <w:t xml:space="preserve"> Schmid,</w:t>
        </w:r>
      </w:ins>
      <w:ins w:id="400" w:author="Karim Benzerara" w:date="2024-12-01T18:12:00Z">
        <w:r>
          <w:t xml:space="preserve"> M.,</w:t>
        </w:r>
      </w:ins>
      <w:ins w:id="401" w:author="Karim Benzerara" w:date="2024-12-01T18:11:00Z">
        <w:r w:rsidRPr="00DB7261">
          <w:t xml:space="preserve"> </w:t>
        </w:r>
        <w:proofErr w:type="spellStart"/>
        <w:r w:rsidRPr="00DB7261">
          <w:t>Flaim</w:t>
        </w:r>
        <w:proofErr w:type="spellEnd"/>
        <w:r w:rsidRPr="00DB7261">
          <w:t>,</w:t>
        </w:r>
      </w:ins>
      <w:ins w:id="402" w:author="Karim Benzerara" w:date="2024-12-01T18:12:00Z">
        <w:r>
          <w:t xml:space="preserve"> G.,</w:t>
        </w:r>
      </w:ins>
      <w:ins w:id="403" w:author="Karim Benzerara" w:date="2024-12-01T18:11:00Z">
        <w:r w:rsidRPr="00DB7261">
          <w:t xml:space="preserve"> </w:t>
        </w:r>
        <w:proofErr w:type="spellStart"/>
        <w:r w:rsidRPr="00DB7261">
          <w:t>Nõges</w:t>
        </w:r>
        <w:proofErr w:type="spellEnd"/>
        <w:r w:rsidRPr="00DB7261">
          <w:t>,</w:t>
        </w:r>
      </w:ins>
      <w:ins w:id="404" w:author="Karim Benzerara" w:date="2024-12-01T18:12:00Z">
        <w:r>
          <w:t xml:space="preserve"> T.,</w:t>
        </w:r>
      </w:ins>
      <w:ins w:id="405" w:author="Karim Benzerara" w:date="2024-12-01T18:11:00Z">
        <w:r w:rsidRPr="00DB7261">
          <w:t xml:space="preserve"> </w:t>
        </w:r>
        <w:proofErr w:type="spellStart"/>
        <w:r w:rsidRPr="00DB7261">
          <w:t>Nõges</w:t>
        </w:r>
        <w:proofErr w:type="spellEnd"/>
        <w:r w:rsidRPr="00DB7261">
          <w:t>,</w:t>
        </w:r>
      </w:ins>
      <w:ins w:id="406" w:author="Karim Benzerara" w:date="2024-12-01T18:12:00Z">
        <w:r>
          <w:t xml:space="preserve"> P.,</w:t>
        </w:r>
      </w:ins>
      <w:ins w:id="407" w:author="Karim Benzerara" w:date="2024-12-01T18:11:00Z">
        <w:r w:rsidRPr="00DB7261">
          <w:t xml:space="preserve"> </w:t>
        </w:r>
        <w:proofErr w:type="spellStart"/>
        <w:r w:rsidRPr="00DB7261">
          <w:t>Wentzky</w:t>
        </w:r>
        <w:proofErr w:type="spellEnd"/>
        <w:r w:rsidRPr="00DB7261">
          <w:t>,</w:t>
        </w:r>
      </w:ins>
      <w:ins w:id="408" w:author="Karim Benzerara" w:date="2024-12-01T18:12:00Z">
        <w:r>
          <w:t xml:space="preserve"> V.C.,</w:t>
        </w:r>
      </w:ins>
      <w:ins w:id="409" w:author="Karim Benzerara" w:date="2024-12-01T18:11:00Z">
        <w:r w:rsidRPr="00DB7261">
          <w:t xml:space="preserve"> </w:t>
        </w:r>
        <w:proofErr w:type="spellStart"/>
        <w:r w:rsidRPr="00DB7261">
          <w:t>Rogora</w:t>
        </w:r>
        <w:proofErr w:type="spellEnd"/>
        <w:r w:rsidRPr="00DB7261">
          <w:t>,</w:t>
        </w:r>
      </w:ins>
      <w:ins w:id="410" w:author="Karim Benzerara" w:date="2024-12-01T18:12:00Z">
        <w:r>
          <w:t xml:space="preserve"> M.,</w:t>
        </w:r>
      </w:ins>
      <w:ins w:id="411" w:author="Karim Benzerara" w:date="2024-12-01T18:11:00Z">
        <w:r w:rsidRPr="00DB7261">
          <w:t xml:space="preserve"> </w:t>
        </w:r>
        <w:proofErr w:type="spellStart"/>
        <w:r w:rsidRPr="00DB7261">
          <w:t>Rusak</w:t>
        </w:r>
        <w:proofErr w:type="spellEnd"/>
        <w:r w:rsidRPr="00DB7261">
          <w:t>,</w:t>
        </w:r>
      </w:ins>
      <w:ins w:id="412" w:author="Karim Benzerara" w:date="2024-12-01T18:12:00Z">
        <w:r>
          <w:t xml:space="preserve"> J.A.,</w:t>
        </w:r>
      </w:ins>
      <w:ins w:id="413" w:author="Karim Benzerara" w:date="2024-12-01T18:11:00Z">
        <w:r w:rsidRPr="00DB7261">
          <w:t xml:space="preserve"> </w:t>
        </w:r>
        <w:proofErr w:type="spellStart"/>
        <w:r w:rsidRPr="00DB7261">
          <w:t>Kosten</w:t>
        </w:r>
        <w:proofErr w:type="spellEnd"/>
        <w:r w:rsidRPr="00DB7261">
          <w:t>,</w:t>
        </w:r>
      </w:ins>
      <w:ins w:id="414" w:author="Karim Benzerara" w:date="2024-12-01T18:12:00Z">
        <w:r>
          <w:t xml:space="preserve"> S.,</w:t>
        </w:r>
      </w:ins>
      <w:ins w:id="415" w:author="Karim Benzerara" w:date="2024-12-01T18:11:00Z">
        <w:r w:rsidRPr="00DB7261">
          <w:t xml:space="preserve"> Paterson,</w:t>
        </w:r>
      </w:ins>
      <w:ins w:id="416" w:author="Karim Benzerara" w:date="2024-12-01T18:12:00Z">
        <w:r>
          <w:t xml:space="preserve"> A.M.,</w:t>
        </w:r>
      </w:ins>
      <w:ins w:id="417" w:author="Karim Benzerara" w:date="2024-12-01T18:11:00Z">
        <w:r w:rsidRPr="00DB7261">
          <w:t xml:space="preserve"> Teubner,</w:t>
        </w:r>
      </w:ins>
      <w:ins w:id="418" w:author="Karim Benzerara" w:date="2024-12-01T18:12:00Z">
        <w:r>
          <w:t xml:space="preserve"> L.,</w:t>
        </w:r>
      </w:ins>
      <w:ins w:id="419" w:author="Karim Benzerara" w:date="2024-12-01T18:11:00Z">
        <w:r w:rsidRPr="00DB7261">
          <w:t xml:space="preserve"> Higgins,</w:t>
        </w:r>
      </w:ins>
      <w:ins w:id="420" w:author="Karim Benzerara" w:date="2024-12-01T18:13:00Z">
        <w:r>
          <w:t xml:space="preserve"> S.N.,</w:t>
        </w:r>
      </w:ins>
      <w:ins w:id="421" w:author="Karim Benzerara" w:date="2024-12-01T18:11:00Z">
        <w:r w:rsidRPr="00DB7261">
          <w:t xml:space="preserve"> Lawrence,</w:t>
        </w:r>
      </w:ins>
      <w:ins w:id="422" w:author="Karim Benzerara" w:date="2024-12-01T18:13:00Z">
        <w:r>
          <w:t xml:space="preserve"> G.,</w:t>
        </w:r>
      </w:ins>
      <w:ins w:id="423" w:author="Karim Benzerara" w:date="2024-12-01T18:11:00Z">
        <w:r w:rsidRPr="00DB7261">
          <w:t xml:space="preserve"> </w:t>
        </w:r>
        <w:proofErr w:type="spellStart"/>
        <w:r w:rsidRPr="00DB7261">
          <w:t>Kangur</w:t>
        </w:r>
        <w:proofErr w:type="spellEnd"/>
        <w:r w:rsidRPr="00DB7261">
          <w:t>,</w:t>
        </w:r>
      </w:ins>
      <w:ins w:id="424" w:author="Karim Benzerara" w:date="2024-12-01T18:13:00Z">
        <w:r>
          <w:t xml:space="preserve"> K.,</w:t>
        </w:r>
      </w:ins>
      <w:ins w:id="425" w:author="Karim Benzerara" w:date="2024-12-01T18:11:00Z">
        <w:r w:rsidRPr="00DB7261">
          <w:t xml:space="preserve"> </w:t>
        </w:r>
        <w:proofErr w:type="spellStart"/>
        <w:r w:rsidRPr="00DB7261">
          <w:t>Kokorite</w:t>
        </w:r>
        <w:proofErr w:type="spellEnd"/>
        <w:r w:rsidRPr="00DB7261">
          <w:t>,</w:t>
        </w:r>
      </w:ins>
      <w:ins w:id="426" w:author="Karim Benzerara" w:date="2024-12-01T18:13:00Z">
        <w:r>
          <w:t xml:space="preserve"> I.,</w:t>
        </w:r>
      </w:ins>
      <w:ins w:id="427" w:author="Karim Benzerara" w:date="2024-12-01T18:11:00Z">
        <w:r w:rsidRPr="00DB7261">
          <w:t xml:space="preserve"> </w:t>
        </w:r>
        <w:proofErr w:type="spellStart"/>
        <w:r w:rsidRPr="00DB7261">
          <w:t>Cerasino</w:t>
        </w:r>
        <w:proofErr w:type="spellEnd"/>
        <w:r w:rsidRPr="00DB7261">
          <w:t>,</w:t>
        </w:r>
      </w:ins>
      <w:ins w:id="428" w:author="Karim Benzerara" w:date="2024-12-01T18:13:00Z">
        <w:r>
          <w:t xml:space="preserve"> L.,</w:t>
        </w:r>
      </w:ins>
      <w:ins w:id="429" w:author="Karim Benzerara" w:date="2024-12-01T18:11:00Z">
        <w:r w:rsidRPr="00DB7261">
          <w:t xml:space="preserve"> Funk,</w:t>
        </w:r>
      </w:ins>
      <w:ins w:id="430" w:author="Karim Benzerara" w:date="2024-12-01T18:13:00Z">
        <w:r>
          <w:t xml:space="preserve"> C.,</w:t>
        </w:r>
      </w:ins>
      <w:ins w:id="431" w:author="Karim Benzerara" w:date="2024-12-01T18:11:00Z">
        <w:r w:rsidRPr="00DB7261">
          <w:t xml:space="preserve"> Harvey,</w:t>
        </w:r>
      </w:ins>
      <w:ins w:id="432" w:author="Karim Benzerara" w:date="2024-12-01T18:13:00Z">
        <w:r>
          <w:t xml:space="preserve"> R.,</w:t>
        </w:r>
      </w:ins>
      <w:ins w:id="433" w:author="Karim Benzerara" w:date="2024-12-01T18:11:00Z">
        <w:r w:rsidRPr="00DB7261">
          <w:t xml:space="preserve"> </w:t>
        </w:r>
        <w:proofErr w:type="spellStart"/>
        <w:r w:rsidRPr="00DB7261">
          <w:t>Moatar</w:t>
        </w:r>
        <w:proofErr w:type="spellEnd"/>
        <w:r w:rsidRPr="00DB7261">
          <w:t>,</w:t>
        </w:r>
      </w:ins>
      <w:ins w:id="434" w:author="Karim Benzerara" w:date="2024-12-01T18:13:00Z">
        <w:r>
          <w:t xml:space="preserve"> F.,</w:t>
        </w:r>
      </w:ins>
      <w:ins w:id="435" w:author="Karim Benzerara" w:date="2024-12-01T18:11:00Z">
        <w:r w:rsidRPr="00DB7261">
          <w:t xml:space="preserve"> de Wit</w:t>
        </w:r>
      </w:ins>
      <w:ins w:id="436" w:author="Karim Benzerara" w:date="2024-12-01T18:13:00Z">
        <w:r>
          <w:t>, H.A.,</w:t>
        </w:r>
      </w:ins>
      <w:ins w:id="437" w:author="Karim Benzerara" w:date="2024-12-01T18:11:00Z">
        <w:r w:rsidRPr="00DB7261">
          <w:t xml:space="preserve"> Zechmeister</w:t>
        </w:r>
      </w:ins>
      <w:ins w:id="438" w:author="Karim Benzerara" w:date="2024-12-01T18:13:00Z">
        <w:r>
          <w:t>, T., 2019.</w:t>
        </w:r>
      </w:ins>
      <w:ins w:id="439" w:author="Karim Benzerara" w:date="2024-12-01T18:10:00Z">
        <w:r w:rsidRPr="00DB7261">
          <w:t xml:space="preserve"> Widespread diminishing anthropogenic effects on calcium in freshwaters. </w:t>
        </w:r>
        <w:r w:rsidRPr="00852607">
          <w:rPr>
            <w:i/>
          </w:rPr>
          <w:t>Sci Rep</w:t>
        </w:r>
        <w:r w:rsidRPr="00DB7261">
          <w:t xml:space="preserve"> </w:t>
        </w:r>
        <w:r w:rsidRPr="00852607">
          <w:rPr>
            <w:b/>
          </w:rPr>
          <w:t>9</w:t>
        </w:r>
        <w:r w:rsidRPr="00DB7261">
          <w:t xml:space="preserve">, 10450. </w:t>
        </w:r>
      </w:ins>
      <w:ins w:id="440" w:author="Karim Benzerara" w:date="2024-12-01T18:14:00Z">
        <w:r>
          <w:fldChar w:fldCharType="begin"/>
        </w:r>
        <w:r>
          <w:instrText xml:space="preserve"> HYPERLINK "https://doi.org/10.1038/s41598-019-46838-w" </w:instrText>
        </w:r>
        <w:r>
          <w:fldChar w:fldCharType="separate"/>
        </w:r>
        <w:r w:rsidRPr="00DB7261">
          <w:rPr>
            <w:rStyle w:val="Lienhypertexte"/>
          </w:rPr>
          <w:t>https://doi.org/10.1038/s41598-019-46838-w</w:t>
        </w:r>
        <w:r>
          <w:fldChar w:fldCharType="end"/>
        </w:r>
      </w:ins>
    </w:p>
    <w:p w14:paraId="27511380" w14:textId="2E97B5E7" w:rsidR="00560A8E" w:rsidRPr="00560A8E" w:rsidRDefault="00560A8E" w:rsidP="00852607">
      <w:pPr>
        <w:ind w:left="720" w:hanging="720"/>
      </w:pPr>
      <w:ins w:id="441" w:author="Karim Benzerara" w:date="2024-11-13T09:42:00Z">
        <w:r w:rsidRPr="00560A8E">
          <w:t xml:space="preserve">Yang, T., </w:t>
        </w:r>
        <w:proofErr w:type="spellStart"/>
        <w:r w:rsidRPr="00560A8E">
          <w:t>Teske</w:t>
        </w:r>
        <w:proofErr w:type="spellEnd"/>
        <w:r w:rsidRPr="00560A8E">
          <w:t xml:space="preserve">, A., Ambrose, W., Salman-Carvalho, V., </w:t>
        </w:r>
        <w:proofErr w:type="spellStart"/>
        <w:r w:rsidRPr="00560A8E">
          <w:t>Bagnell</w:t>
        </w:r>
        <w:proofErr w:type="spellEnd"/>
        <w:r w:rsidRPr="00560A8E">
          <w:t>, R., &amp; Nielsen, L. P.</w:t>
        </w:r>
      </w:ins>
      <w:ins w:id="442" w:author="Karim Benzerara" w:date="2024-11-13T09:44:00Z">
        <w:r>
          <w:t>, 2019.</w:t>
        </w:r>
      </w:ins>
      <w:ins w:id="443" w:author="Karim Benzerara" w:date="2024-11-13T09:42:00Z">
        <w:r w:rsidRPr="00560A8E">
          <w:t xml:space="preserve"> Intracellular calcite and sulfur dynamics of </w:t>
        </w:r>
        <w:proofErr w:type="spellStart"/>
        <w:r w:rsidRPr="00852607">
          <w:rPr>
            <w:i/>
          </w:rPr>
          <w:t>Achromatium</w:t>
        </w:r>
        <w:proofErr w:type="spellEnd"/>
        <w:r w:rsidRPr="00560A8E">
          <w:t xml:space="preserve"> cells observed in a lab-based enrichment and aerobic incubation experiment. </w:t>
        </w:r>
        <w:proofErr w:type="spellStart"/>
        <w:r w:rsidRPr="00852607">
          <w:rPr>
            <w:i/>
          </w:rPr>
          <w:t>Antonie</w:t>
        </w:r>
        <w:proofErr w:type="spellEnd"/>
        <w:r w:rsidRPr="00852607">
          <w:rPr>
            <w:i/>
          </w:rPr>
          <w:t xml:space="preserve"> van Leeuwenhoek</w:t>
        </w:r>
        <w:r w:rsidRPr="00560A8E">
          <w:t xml:space="preserve">, </w:t>
        </w:r>
        <w:r w:rsidRPr="00852607">
          <w:rPr>
            <w:b/>
          </w:rPr>
          <w:t>112</w:t>
        </w:r>
        <w:r w:rsidRPr="00560A8E">
          <w:t xml:space="preserve">, 263‑274. </w:t>
        </w:r>
      </w:ins>
      <w:ins w:id="444" w:author="Karim Benzerara" w:date="2024-11-13T09:44:00Z">
        <w:r>
          <w:fldChar w:fldCharType="begin"/>
        </w:r>
        <w:r>
          <w:instrText xml:space="preserve"> HYPERLINK "https://doi.org/10.1007/s10482-018-1153-2" </w:instrText>
        </w:r>
        <w:r>
          <w:fldChar w:fldCharType="separate"/>
        </w:r>
        <w:r w:rsidRPr="00560A8E">
          <w:rPr>
            <w:rStyle w:val="Lienhypertexte"/>
          </w:rPr>
          <w:t>https://doi.org/10.1007/s10482-018-1153-2</w:t>
        </w:r>
        <w:r>
          <w:fldChar w:fldCharType="end"/>
        </w:r>
      </w:ins>
    </w:p>
    <w:p w14:paraId="04D0B86C" w14:textId="032ED73B" w:rsidR="00FD7894" w:rsidRDefault="00FD7894" w:rsidP="00FD7894">
      <w:pPr>
        <w:pStyle w:val="Bibliographie"/>
      </w:pPr>
      <w:r>
        <w:t xml:space="preserve">Zhao, S., Fung-Leung, W.-P., Bittner, A., Ngo, K., Liu, X., 2014. Comparison of RNA-Seq and microarray in transcriptome profiling of activated T cells. </w:t>
      </w:r>
      <w:r w:rsidRPr="00002692">
        <w:rPr>
          <w:i/>
        </w:rPr>
        <w:t>PLOS ONE</w:t>
      </w:r>
      <w:r>
        <w:t xml:space="preserve"> </w:t>
      </w:r>
      <w:r w:rsidRPr="004B778B">
        <w:rPr>
          <w:b/>
        </w:rPr>
        <w:t>9</w:t>
      </w:r>
      <w:r>
        <w:t xml:space="preserve">, e78644. </w:t>
      </w:r>
      <w:hyperlink r:id="rId89" w:history="1">
        <w:r w:rsidRPr="00853974">
          <w:rPr>
            <w:rStyle w:val="Lienhypertexte"/>
          </w:rPr>
          <w:t>https://doi.org/10.1371/journal.pone.0078644</w:t>
        </w:r>
      </w:hyperlink>
    </w:p>
    <w:p w14:paraId="563FC8B8" w14:textId="16E047C9" w:rsidR="00FD7894" w:rsidRDefault="00FD7894" w:rsidP="00FD7894">
      <w:pPr>
        <w:pStyle w:val="Bibliographie"/>
        <w:rPr>
          <w:rStyle w:val="Lienhypertexte"/>
        </w:rPr>
      </w:pPr>
      <w:proofErr w:type="spellStart"/>
      <w:r>
        <w:t>Zinser</w:t>
      </w:r>
      <w:proofErr w:type="spellEnd"/>
      <w:r>
        <w:t xml:space="preserve">, E.R., Lindell, D., Johnson, Z.I., </w:t>
      </w:r>
      <w:proofErr w:type="spellStart"/>
      <w:r>
        <w:t>Futschik</w:t>
      </w:r>
      <w:proofErr w:type="spellEnd"/>
      <w:r>
        <w:t xml:space="preserve">, M.E., </w:t>
      </w:r>
      <w:proofErr w:type="spellStart"/>
      <w:r>
        <w:t>Steglich</w:t>
      </w:r>
      <w:proofErr w:type="spellEnd"/>
      <w:r>
        <w:t xml:space="preserve">, C., Coleman, M.L., Wright, M.A., Rector, T., Steen, R., McNulty, N., Thompson, L.R., Chisholm, S.W., 2009. Choreography of the transcriptome, </w:t>
      </w:r>
      <w:proofErr w:type="spellStart"/>
      <w:r>
        <w:t>photophysiology</w:t>
      </w:r>
      <w:proofErr w:type="spellEnd"/>
      <w:r>
        <w:t xml:space="preserve">, and cell cycle of a minimal photoautotroph, </w:t>
      </w:r>
      <w:r>
        <w:rPr>
          <w:i/>
          <w:iCs/>
        </w:rPr>
        <w:t>Prochlorococcus</w:t>
      </w:r>
      <w:r>
        <w:t xml:space="preserve">. </w:t>
      </w:r>
      <w:r w:rsidRPr="00002692">
        <w:rPr>
          <w:i/>
        </w:rPr>
        <w:t>PLOS ONE</w:t>
      </w:r>
      <w:r>
        <w:t xml:space="preserve"> </w:t>
      </w:r>
      <w:r w:rsidRPr="004B778B">
        <w:rPr>
          <w:b/>
        </w:rPr>
        <w:t>4</w:t>
      </w:r>
      <w:r>
        <w:t xml:space="preserve">, e5135. </w:t>
      </w:r>
      <w:hyperlink r:id="rId90" w:history="1">
        <w:r w:rsidRPr="00853974">
          <w:rPr>
            <w:rStyle w:val="Lienhypertexte"/>
          </w:rPr>
          <w:t>https://doi.org/10.1371/journal.pone.0005135</w:t>
        </w:r>
      </w:hyperlink>
    </w:p>
    <w:p w14:paraId="352EA37E" w14:textId="4073F018" w:rsidR="00276145" w:rsidRDefault="00276145" w:rsidP="00276145"/>
    <w:p w14:paraId="3ACEA601" w14:textId="041FD81C" w:rsidR="00276145" w:rsidRPr="00276145" w:rsidRDefault="00276145" w:rsidP="00276145"/>
    <w:p w14:paraId="50D0365D" w14:textId="76CC0A0B" w:rsidR="005C42CE" w:rsidRPr="00972FCB" w:rsidRDefault="005C42CE" w:rsidP="00CE127D">
      <w:pPr>
        <w:pStyle w:val="PCJReference"/>
      </w:pPr>
    </w:p>
    <w:sectPr w:rsidR="005C42CE" w:rsidRPr="00972FCB" w:rsidSect="00CE127D">
      <w:type w:val="nextColumn"/>
      <w:pgSz w:w="11901" w:h="16817"/>
      <w:pgMar w:top="1440" w:right="1440" w:bottom="1440" w:left="1440" w:header="862"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EBAAC" w14:textId="77777777" w:rsidR="001F3995" w:rsidRDefault="001F3995" w:rsidP="003741D9">
      <w:r>
        <w:separator/>
      </w:r>
    </w:p>
  </w:endnote>
  <w:endnote w:type="continuationSeparator" w:id="0">
    <w:p w14:paraId="50B7614F" w14:textId="77777777" w:rsidR="001F3995" w:rsidRDefault="001F3995" w:rsidP="0037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1"/>
    <w:family w:val="roman"/>
    <w:pitch w:val="variable"/>
  </w:font>
  <w:font w:name="Noto Serif CJK SC">
    <w:charset w:val="00"/>
    <w:family w:val="auto"/>
    <w:pitch w:val="variable"/>
  </w:font>
  <w:font w:name="Lohit Devanagari">
    <w:altName w:val="Cambria"/>
    <w:charset w:val="00"/>
    <w:family w:val="auto"/>
    <w:pitch w:val="variable"/>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366204"/>
      <w:docPartObj>
        <w:docPartGallery w:val="Page Numbers (Bottom of Page)"/>
        <w:docPartUnique/>
      </w:docPartObj>
    </w:sdtPr>
    <w:sdtEndPr/>
    <w:sdtContent>
      <w:p w14:paraId="0EB622F5" w14:textId="77777777" w:rsidR="00AA21EB" w:rsidRDefault="00AA21EB">
        <w:pPr>
          <w:pStyle w:val="Pieddepage"/>
          <w:jc w:val="center"/>
        </w:pPr>
        <w:r>
          <w:fldChar w:fldCharType="begin"/>
        </w:r>
        <w:r>
          <w:instrText>PAGE   \* MERGEFORMAT</w:instrText>
        </w:r>
        <w:r>
          <w:fldChar w:fldCharType="separate"/>
        </w:r>
        <w:r w:rsidRPr="00CE127D">
          <w:rPr>
            <w:noProof/>
            <w:lang w:val="fr-FR"/>
          </w:rPr>
          <w:t>1</w:t>
        </w:r>
        <w:r>
          <w:fldChar w:fldCharType="end"/>
        </w:r>
      </w:p>
    </w:sdtContent>
  </w:sdt>
  <w:p w14:paraId="7C67C06E" w14:textId="77777777" w:rsidR="00AA21EB" w:rsidRDefault="00AA21E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43D4B" w14:textId="77777777" w:rsidR="001F3995" w:rsidRDefault="001F3995" w:rsidP="003741D9">
      <w:r>
        <w:separator/>
      </w:r>
    </w:p>
  </w:footnote>
  <w:footnote w:type="continuationSeparator" w:id="0">
    <w:p w14:paraId="6FE028C9" w14:textId="77777777" w:rsidR="001F3995" w:rsidRDefault="001F3995" w:rsidP="00374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68A50" w14:textId="77777777" w:rsidR="00AA21EB" w:rsidRDefault="00AA21EB" w:rsidP="00570E06">
    <w:pPr>
      <w:pStyle w:val="En-tte"/>
      <w:tabs>
        <w:tab w:val="clear" w:pos="9072"/>
        <w:tab w:val="left" w:pos="8204"/>
      </w:tabs>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AC545A"/>
    <w:multiLevelType w:val="multilevel"/>
    <w:tmpl w:val="DA36D47E"/>
    <w:lvl w:ilvl="0">
      <w:start w:val="1"/>
      <w:numFmt w:val="decimal"/>
      <w:lvlText w:val="%1"/>
      <w:lvlJc w:val="left"/>
      <w:pPr>
        <w:tabs>
          <w:tab w:val="num" w:pos="431"/>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2"/>
  </w:num>
  <w:num w:numId="3">
    <w:abstractNumId w:val="3"/>
  </w:num>
  <w:num w:numId="4">
    <w:abstractNumId w:val="6"/>
  </w:num>
  <w:num w:numId="5">
    <w:abstractNumId w:val="4"/>
  </w:num>
  <w:num w:numId="6">
    <w:abstractNumId w:val="5"/>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rim Benzerara">
    <w15:presenceInfo w15:providerId="Windows Live" w15:userId="307a8662ee36d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linkStyles/>
  <w:trackRevision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2C1"/>
    <w:rsid w:val="00001AC4"/>
    <w:rsid w:val="00002692"/>
    <w:rsid w:val="00004AFA"/>
    <w:rsid w:val="0000701E"/>
    <w:rsid w:val="00011E6B"/>
    <w:rsid w:val="000126A4"/>
    <w:rsid w:val="00020514"/>
    <w:rsid w:val="0002056C"/>
    <w:rsid w:val="00025259"/>
    <w:rsid w:val="00030325"/>
    <w:rsid w:val="000311DF"/>
    <w:rsid w:val="000321C2"/>
    <w:rsid w:val="00036803"/>
    <w:rsid w:val="00042B22"/>
    <w:rsid w:val="000431C6"/>
    <w:rsid w:val="000443BD"/>
    <w:rsid w:val="000511A8"/>
    <w:rsid w:val="00051506"/>
    <w:rsid w:val="00051FF4"/>
    <w:rsid w:val="00052099"/>
    <w:rsid w:val="000615A3"/>
    <w:rsid w:val="00061F3F"/>
    <w:rsid w:val="00063AA8"/>
    <w:rsid w:val="00064F3A"/>
    <w:rsid w:val="00070998"/>
    <w:rsid w:val="00071074"/>
    <w:rsid w:val="000965DD"/>
    <w:rsid w:val="000A54AB"/>
    <w:rsid w:val="000A54FA"/>
    <w:rsid w:val="000B34E5"/>
    <w:rsid w:val="000B38C6"/>
    <w:rsid w:val="000C27C2"/>
    <w:rsid w:val="000C5FFF"/>
    <w:rsid w:val="000C7B63"/>
    <w:rsid w:val="000D72C3"/>
    <w:rsid w:val="000E2524"/>
    <w:rsid w:val="000E39AB"/>
    <w:rsid w:val="000F36EC"/>
    <w:rsid w:val="000F5AD1"/>
    <w:rsid w:val="000F6502"/>
    <w:rsid w:val="00105D82"/>
    <w:rsid w:val="00105DD4"/>
    <w:rsid w:val="00113BC1"/>
    <w:rsid w:val="001221E2"/>
    <w:rsid w:val="00122FDC"/>
    <w:rsid w:val="00125D61"/>
    <w:rsid w:val="00130086"/>
    <w:rsid w:val="00131F11"/>
    <w:rsid w:val="001350EF"/>
    <w:rsid w:val="001466BB"/>
    <w:rsid w:val="00146E71"/>
    <w:rsid w:val="00151780"/>
    <w:rsid w:val="00152652"/>
    <w:rsid w:val="001554D3"/>
    <w:rsid w:val="0015570E"/>
    <w:rsid w:val="00160838"/>
    <w:rsid w:val="00162BA5"/>
    <w:rsid w:val="00172B56"/>
    <w:rsid w:val="00184001"/>
    <w:rsid w:val="0018482C"/>
    <w:rsid w:val="001875B8"/>
    <w:rsid w:val="001901AF"/>
    <w:rsid w:val="00195186"/>
    <w:rsid w:val="001A0C05"/>
    <w:rsid w:val="001A13F4"/>
    <w:rsid w:val="001A150B"/>
    <w:rsid w:val="001A6502"/>
    <w:rsid w:val="001A70AB"/>
    <w:rsid w:val="001B4686"/>
    <w:rsid w:val="001C2631"/>
    <w:rsid w:val="001C411B"/>
    <w:rsid w:val="001E133D"/>
    <w:rsid w:val="001F1BBE"/>
    <w:rsid w:val="001F3775"/>
    <w:rsid w:val="001F3995"/>
    <w:rsid w:val="001F510B"/>
    <w:rsid w:val="001F6B90"/>
    <w:rsid w:val="00201A7C"/>
    <w:rsid w:val="00203571"/>
    <w:rsid w:val="00205BDD"/>
    <w:rsid w:val="002066C3"/>
    <w:rsid w:val="00206A9B"/>
    <w:rsid w:val="00211896"/>
    <w:rsid w:val="002144CE"/>
    <w:rsid w:val="00220EEE"/>
    <w:rsid w:val="002224D3"/>
    <w:rsid w:val="00224409"/>
    <w:rsid w:val="0023181F"/>
    <w:rsid w:val="00234243"/>
    <w:rsid w:val="00234CCE"/>
    <w:rsid w:val="00245BB0"/>
    <w:rsid w:val="00246042"/>
    <w:rsid w:val="002535CF"/>
    <w:rsid w:val="0025602E"/>
    <w:rsid w:val="00257330"/>
    <w:rsid w:val="00263D46"/>
    <w:rsid w:val="002663DF"/>
    <w:rsid w:val="00273627"/>
    <w:rsid w:val="0027416F"/>
    <w:rsid w:val="002754C3"/>
    <w:rsid w:val="0027567D"/>
    <w:rsid w:val="00275F80"/>
    <w:rsid w:val="00276145"/>
    <w:rsid w:val="00283F4A"/>
    <w:rsid w:val="00292EC4"/>
    <w:rsid w:val="00295B14"/>
    <w:rsid w:val="002A49AD"/>
    <w:rsid w:val="002B68D3"/>
    <w:rsid w:val="002C1049"/>
    <w:rsid w:val="002C3580"/>
    <w:rsid w:val="002D0AE2"/>
    <w:rsid w:val="002D268D"/>
    <w:rsid w:val="002D28F7"/>
    <w:rsid w:val="002D4B4B"/>
    <w:rsid w:val="002D59F8"/>
    <w:rsid w:val="002D6527"/>
    <w:rsid w:val="002E7D8D"/>
    <w:rsid w:val="00300577"/>
    <w:rsid w:val="00305356"/>
    <w:rsid w:val="0030683E"/>
    <w:rsid w:val="003150AF"/>
    <w:rsid w:val="00316FC6"/>
    <w:rsid w:val="00317A38"/>
    <w:rsid w:val="00317F77"/>
    <w:rsid w:val="00320853"/>
    <w:rsid w:val="00322785"/>
    <w:rsid w:val="00323EFF"/>
    <w:rsid w:val="00330480"/>
    <w:rsid w:val="00330EDC"/>
    <w:rsid w:val="003311A5"/>
    <w:rsid w:val="00331A66"/>
    <w:rsid w:val="003334EF"/>
    <w:rsid w:val="00334ABD"/>
    <w:rsid w:val="0034412D"/>
    <w:rsid w:val="00344E1F"/>
    <w:rsid w:val="003532C1"/>
    <w:rsid w:val="00355946"/>
    <w:rsid w:val="003568F3"/>
    <w:rsid w:val="00361965"/>
    <w:rsid w:val="003638B6"/>
    <w:rsid w:val="003639F2"/>
    <w:rsid w:val="00366B24"/>
    <w:rsid w:val="003705DE"/>
    <w:rsid w:val="00371A79"/>
    <w:rsid w:val="003741D9"/>
    <w:rsid w:val="003755FF"/>
    <w:rsid w:val="00382105"/>
    <w:rsid w:val="003821CF"/>
    <w:rsid w:val="00387119"/>
    <w:rsid w:val="00392DCC"/>
    <w:rsid w:val="00393AF9"/>
    <w:rsid w:val="00393D16"/>
    <w:rsid w:val="00395A13"/>
    <w:rsid w:val="003A1257"/>
    <w:rsid w:val="003A1666"/>
    <w:rsid w:val="003A1DFB"/>
    <w:rsid w:val="003A557F"/>
    <w:rsid w:val="003C03CA"/>
    <w:rsid w:val="003C1028"/>
    <w:rsid w:val="003C40CC"/>
    <w:rsid w:val="003C4C84"/>
    <w:rsid w:val="003D2BC9"/>
    <w:rsid w:val="003E43D3"/>
    <w:rsid w:val="003E4882"/>
    <w:rsid w:val="003E65B4"/>
    <w:rsid w:val="003F1E6E"/>
    <w:rsid w:val="003F2400"/>
    <w:rsid w:val="003F2D57"/>
    <w:rsid w:val="004008D2"/>
    <w:rsid w:val="00401553"/>
    <w:rsid w:val="00406DAF"/>
    <w:rsid w:val="004072F9"/>
    <w:rsid w:val="00410973"/>
    <w:rsid w:val="00411CD8"/>
    <w:rsid w:val="00414B24"/>
    <w:rsid w:val="00421D65"/>
    <w:rsid w:val="00421ECB"/>
    <w:rsid w:val="00425F47"/>
    <w:rsid w:val="00433A7F"/>
    <w:rsid w:val="004409C3"/>
    <w:rsid w:val="00443A7C"/>
    <w:rsid w:val="004443AA"/>
    <w:rsid w:val="00451506"/>
    <w:rsid w:val="004559F7"/>
    <w:rsid w:val="0046443C"/>
    <w:rsid w:val="00466CE8"/>
    <w:rsid w:val="00472943"/>
    <w:rsid w:val="004731F7"/>
    <w:rsid w:val="0047628C"/>
    <w:rsid w:val="004769D8"/>
    <w:rsid w:val="004777A6"/>
    <w:rsid w:val="004811CF"/>
    <w:rsid w:val="00484108"/>
    <w:rsid w:val="00486FB6"/>
    <w:rsid w:val="0049551D"/>
    <w:rsid w:val="00497626"/>
    <w:rsid w:val="004A43F8"/>
    <w:rsid w:val="004B14A4"/>
    <w:rsid w:val="004B35B8"/>
    <w:rsid w:val="004B3E48"/>
    <w:rsid w:val="004B45CD"/>
    <w:rsid w:val="004B778B"/>
    <w:rsid w:val="004C0B1C"/>
    <w:rsid w:val="004C5E20"/>
    <w:rsid w:val="004C6D17"/>
    <w:rsid w:val="004D25F0"/>
    <w:rsid w:val="004D2CED"/>
    <w:rsid w:val="004D35BE"/>
    <w:rsid w:val="004E20D7"/>
    <w:rsid w:val="004E5379"/>
    <w:rsid w:val="004F2411"/>
    <w:rsid w:val="004F5067"/>
    <w:rsid w:val="004F5E65"/>
    <w:rsid w:val="004F6D15"/>
    <w:rsid w:val="004F6DF6"/>
    <w:rsid w:val="00505E3D"/>
    <w:rsid w:val="005106BF"/>
    <w:rsid w:val="005140D4"/>
    <w:rsid w:val="00516E4A"/>
    <w:rsid w:val="00531793"/>
    <w:rsid w:val="00534547"/>
    <w:rsid w:val="00537387"/>
    <w:rsid w:val="00546F36"/>
    <w:rsid w:val="0055088E"/>
    <w:rsid w:val="005535F6"/>
    <w:rsid w:val="005538E3"/>
    <w:rsid w:val="00554827"/>
    <w:rsid w:val="00560A8E"/>
    <w:rsid w:val="00567BF7"/>
    <w:rsid w:val="00570E06"/>
    <w:rsid w:val="005747CD"/>
    <w:rsid w:val="005774D9"/>
    <w:rsid w:val="005834C6"/>
    <w:rsid w:val="00583B39"/>
    <w:rsid w:val="0058430E"/>
    <w:rsid w:val="00584D70"/>
    <w:rsid w:val="00595C3E"/>
    <w:rsid w:val="005A0B5F"/>
    <w:rsid w:val="005A0DF5"/>
    <w:rsid w:val="005A139F"/>
    <w:rsid w:val="005A20D5"/>
    <w:rsid w:val="005A4D88"/>
    <w:rsid w:val="005B2C68"/>
    <w:rsid w:val="005B377E"/>
    <w:rsid w:val="005C42CE"/>
    <w:rsid w:val="005C58D6"/>
    <w:rsid w:val="005D765A"/>
    <w:rsid w:val="005D7916"/>
    <w:rsid w:val="005E589E"/>
    <w:rsid w:val="005F1219"/>
    <w:rsid w:val="005F1D12"/>
    <w:rsid w:val="005F355F"/>
    <w:rsid w:val="005F4065"/>
    <w:rsid w:val="00600115"/>
    <w:rsid w:val="006008B2"/>
    <w:rsid w:val="006026F0"/>
    <w:rsid w:val="00611E4E"/>
    <w:rsid w:val="00612442"/>
    <w:rsid w:val="00622363"/>
    <w:rsid w:val="00623CC0"/>
    <w:rsid w:val="006276AC"/>
    <w:rsid w:val="006312BB"/>
    <w:rsid w:val="006408EE"/>
    <w:rsid w:val="006441B1"/>
    <w:rsid w:val="006466BF"/>
    <w:rsid w:val="00664267"/>
    <w:rsid w:val="00667523"/>
    <w:rsid w:val="00667579"/>
    <w:rsid w:val="00686706"/>
    <w:rsid w:val="00686784"/>
    <w:rsid w:val="006909C9"/>
    <w:rsid w:val="006919FB"/>
    <w:rsid w:val="00692F13"/>
    <w:rsid w:val="00697CBB"/>
    <w:rsid w:val="006A0775"/>
    <w:rsid w:val="006A1B7A"/>
    <w:rsid w:val="006A210A"/>
    <w:rsid w:val="006A3244"/>
    <w:rsid w:val="006A4D45"/>
    <w:rsid w:val="006B2CBE"/>
    <w:rsid w:val="006B6B5B"/>
    <w:rsid w:val="006C019D"/>
    <w:rsid w:val="006C2EA3"/>
    <w:rsid w:val="006D02E1"/>
    <w:rsid w:val="006D0B05"/>
    <w:rsid w:val="006D231C"/>
    <w:rsid w:val="006D61E4"/>
    <w:rsid w:val="006E024E"/>
    <w:rsid w:val="006E1F04"/>
    <w:rsid w:val="006E5356"/>
    <w:rsid w:val="006F2F49"/>
    <w:rsid w:val="006F65AB"/>
    <w:rsid w:val="0070259F"/>
    <w:rsid w:val="00705110"/>
    <w:rsid w:val="00707C2E"/>
    <w:rsid w:val="00711153"/>
    <w:rsid w:val="00712434"/>
    <w:rsid w:val="007140CC"/>
    <w:rsid w:val="00714752"/>
    <w:rsid w:val="00714FA2"/>
    <w:rsid w:val="00716328"/>
    <w:rsid w:val="00720299"/>
    <w:rsid w:val="00723F74"/>
    <w:rsid w:val="007265FB"/>
    <w:rsid w:val="0073779C"/>
    <w:rsid w:val="00743768"/>
    <w:rsid w:val="0074399A"/>
    <w:rsid w:val="007506BF"/>
    <w:rsid w:val="007536B4"/>
    <w:rsid w:val="007549E1"/>
    <w:rsid w:val="00761A96"/>
    <w:rsid w:val="00763DD5"/>
    <w:rsid w:val="00765EB7"/>
    <w:rsid w:val="00766EF3"/>
    <w:rsid w:val="00770C40"/>
    <w:rsid w:val="007729DE"/>
    <w:rsid w:val="0077342A"/>
    <w:rsid w:val="00773F4D"/>
    <w:rsid w:val="007846A3"/>
    <w:rsid w:val="007848C7"/>
    <w:rsid w:val="007878BB"/>
    <w:rsid w:val="00790527"/>
    <w:rsid w:val="00791C8B"/>
    <w:rsid w:val="0079300A"/>
    <w:rsid w:val="0079372D"/>
    <w:rsid w:val="0079412D"/>
    <w:rsid w:val="0079485D"/>
    <w:rsid w:val="007A1C29"/>
    <w:rsid w:val="007A764A"/>
    <w:rsid w:val="007A76BC"/>
    <w:rsid w:val="007B7080"/>
    <w:rsid w:val="007B785D"/>
    <w:rsid w:val="007B7B05"/>
    <w:rsid w:val="007C0417"/>
    <w:rsid w:val="007C139B"/>
    <w:rsid w:val="007C1D8B"/>
    <w:rsid w:val="007C518C"/>
    <w:rsid w:val="007D3645"/>
    <w:rsid w:val="007D67F9"/>
    <w:rsid w:val="007D6F34"/>
    <w:rsid w:val="007E31A6"/>
    <w:rsid w:val="007E4463"/>
    <w:rsid w:val="007F1841"/>
    <w:rsid w:val="007F36AD"/>
    <w:rsid w:val="007F396B"/>
    <w:rsid w:val="007F4508"/>
    <w:rsid w:val="007F5AAE"/>
    <w:rsid w:val="007F6545"/>
    <w:rsid w:val="007F74FA"/>
    <w:rsid w:val="008140BF"/>
    <w:rsid w:val="008151BC"/>
    <w:rsid w:val="00820D07"/>
    <w:rsid w:val="008263E4"/>
    <w:rsid w:val="0082643A"/>
    <w:rsid w:val="00830520"/>
    <w:rsid w:val="00832BBA"/>
    <w:rsid w:val="00834D50"/>
    <w:rsid w:val="00836A3F"/>
    <w:rsid w:val="00842908"/>
    <w:rsid w:val="00852607"/>
    <w:rsid w:val="00853140"/>
    <w:rsid w:val="00853974"/>
    <w:rsid w:val="00854CEB"/>
    <w:rsid w:val="00857BB8"/>
    <w:rsid w:val="0086006A"/>
    <w:rsid w:val="00860828"/>
    <w:rsid w:val="00863E9F"/>
    <w:rsid w:val="008701AA"/>
    <w:rsid w:val="00871DCD"/>
    <w:rsid w:val="00880CAF"/>
    <w:rsid w:val="008859C1"/>
    <w:rsid w:val="00885D81"/>
    <w:rsid w:val="00895C11"/>
    <w:rsid w:val="008B0043"/>
    <w:rsid w:val="008B4738"/>
    <w:rsid w:val="008B7E00"/>
    <w:rsid w:val="008D24E0"/>
    <w:rsid w:val="008D5A87"/>
    <w:rsid w:val="008E0714"/>
    <w:rsid w:val="008E194E"/>
    <w:rsid w:val="008E4447"/>
    <w:rsid w:val="008E6C07"/>
    <w:rsid w:val="008F127C"/>
    <w:rsid w:val="008F1BCB"/>
    <w:rsid w:val="008F2AD3"/>
    <w:rsid w:val="009023ED"/>
    <w:rsid w:val="00902758"/>
    <w:rsid w:val="009066D7"/>
    <w:rsid w:val="009157AA"/>
    <w:rsid w:val="00921336"/>
    <w:rsid w:val="00921F91"/>
    <w:rsid w:val="0093257A"/>
    <w:rsid w:val="00934A27"/>
    <w:rsid w:val="009450A3"/>
    <w:rsid w:val="00946E10"/>
    <w:rsid w:val="00947239"/>
    <w:rsid w:val="00952A8B"/>
    <w:rsid w:val="00955136"/>
    <w:rsid w:val="009643DA"/>
    <w:rsid w:val="00965EEA"/>
    <w:rsid w:val="00966F0F"/>
    <w:rsid w:val="00966FC8"/>
    <w:rsid w:val="00971D56"/>
    <w:rsid w:val="00972FCB"/>
    <w:rsid w:val="00982BA4"/>
    <w:rsid w:val="00987CFB"/>
    <w:rsid w:val="009A0530"/>
    <w:rsid w:val="009A12D7"/>
    <w:rsid w:val="009A4855"/>
    <w:rsid w:val="009A4C3D"/>
    <w:rsid w:val="009A614F"/>
    <w:rsid w:val="009A7054"/>
    <w:rsid w:val="009B5907"/>
    <w:rsid w:val="009C1B3B"/>
    <w:rsid w:val="009C2404"/>
    <w:rsid w:val="009D23EC"/>
    <w:rsid w:val="009D4CED"/>
    <w:rsid w:val="009D4EAD"/>
    <w:rsid w:val="009D5656"/>
    <w:rsid w:val="00A01349"/>
    <w:rsid w:val="00A01AC2"/>
    <w:rsid w:val="00A0304F"/>
    <w:rsid w:val="00A0505F"/>
    <w:rsid w:val="00A0517A"/>
    <w:rsid w:val="00A155A8"/>
    <w:rsid w:val="00A30C00"/>
    <w:rsid w:val="00A314F0"/>
    <w:rsid w:val="00A32A0B"/>
    <w:rsid w:val="00A466A8"/>
    <w:rsid w:val="00A47123"/>
    <w:rsid w:val="00A47E93"/>
    <w:rsid w:val="00A50CB7"/>
    <w:rsid w:val="00A602BB"/>
    <w:rsid w:val="00A627D9"/>
    <w:rsid w:val="00A6639A"/>
    <w:rsid w:val="00A6728F"/>
    <w:rsid w:val="00A672A1"/>
    <w:rsid w:val="00A7104B"/>
    <w:rsid w:val="00A72084"/>
    <w:rsid w:val="00A74712"/>
    <w:rsid w:val="00A81F52"/>
    <w:rsid w:val="00A82864"/>
    <w:rsid w:val="00A840E6"/>
    <w:rsid w:val="00A87252"/>
    <w:rsid w:val="00A94688"/>
    <w:rsid w:val="00A949BC"/>
    <w:rsid w:val="00A96E47"/>
    <w:rsid w:val="00AA11EA"/>
    <w:rsid w:val="00AA21EB"/>
    <w:rsid w:val="00AA52E8"/>
    <w:rsid w:val="00AA6820"/>
    <w:rsid w:val="00AB2E30"/>
    <w:rsid w:val="00AB584D"/>
    <w:rsid w:val="00AB7A85"/>
    <w:rsid w:val="00AD30D1"/>
    <w:rsid w:val="00AE3025"/>
    <w:rsid w:val="00AF18C4"/>
    <w:rsid w:val="00AF2185"/>
    <w:rsid w:val="00B0305A"/>
    <w:rsid w:val="00B03B10"/>
    <w:rsid w:val="00B04FE7"/>
    <w:rsid w:val="00B065BF"/>
    <w:rsid w:val="00B121C5"/>
    <w:rsid w:val="00B25D0C"/>
    <w:rsid w:val="00B362FD"/>
    <w:rsid w:val="00B46704"/>
    <w:rsid w:val="00B516EB"/>
    <w:rsid w:val="00B5732F"/>
    <w:rsid w:val="00B65F69"/>
    <w:rsid w:val="00B7526F"/>
    <w:rsid w:val="00B770DC"/>
    <w:rsid w:val="00B802CB"/>
    <w:rsid w:val="00B82891"/>
    <w:rsid w:val="00B85729"/>
    <w:rsid w:val="00B87904"/>
    <w:rsid w:val="00B94E8F"/>
    <w:rsid w:val="00B969E1"/>
    <w:rsid w:val="00BA20F9"/>
    <w:rsid w:val="00BA2D80"/>
    <w:rsid w:val="00BC1477"/>
    <w:rsid w:val="00BC589C"/>
    <w:rsid w:val="00BC685D"/>
    <w:rsid w:val="00BD41FB"/>
    <w:rsid w:val="00BE3264"/>
    <w:rsid w:val="00BE340F"/>
    <w:rsid w:val="00BE6395"/>
    <w:rsid w:val="00BF059B"/>
    <w:rsid w:val="00BF4F8F"/>
    <w:rsid w:val="00BF5210"/>
    <w:rsid w:val="00BF5DF1"/>
    <w:rsid w:val="00C005AF"/>
    <w:rsid w:val="00C04C5E"/>
    <w:rsid w:val="00C25519"/>
    <w:rsid w:val="00C25870"/>
    <w:rsid w:val="00C26BB8"/>
    <w:rsid w:val="00C27819"/>
    <w:rsid w:val="00C3071E"/>
    <w:rsid w:val="00C31EAD"/>
    <w:rsid w:val="00C35CA7"/>
    <w:rsid w:val="00C43C9C"/>
    <w:rsid w:val="00C43DB7"/>
    <w:rsid w:val="00C5008D"/>
    <w:rsid w:val="00C62D20"/>
    <w:rsid w:val="00C65C53"/>
    <w:rsid w:val="00C665E8"/>
    <w:rsid w:val="00C71E49"/>
    <w:rsid w:val="00C7255C"/>
    <w:rsid w:val="00C749F2"/>
    <w:rsid w:val="00C774FD"/>
    <w:rsid w:val="00C832F7"/>
    <w:rsid w:val="00C85581"/>
    <w:rsid w:val="00C86047"/>
    <w:rsid w:val="00C90389"/>
    <w:rsid w:val="00C93060"/>
    <w:rsid w:val="00CA286D"/>
    <w:rsid w:val="00CA370E"/>
    <w:rsid w:val="00CB31A0"/>
    <w:rsid w:val="00CC03F2"/>
    <w:rsid w:val="00CC5299"/>
    <w:rsid w:val="00CD6EF3"/>
    <w:rsid w:val="00CE127D"/>
    <w:rsid w:val="00CE2F57"/>
    <w:rsid w:val="00CE5747"/>
    <w:rsid w:val="00CE5981"/>
    <w:rsid w:val="00CE6EB2"/>
    <w:rsid w:val="00CF0863"/>
    <w:rsid w:val="00D0313B"/>
    <w:rsid w:val="00D11B22"/>
    <w:rsid w:val="00D1497D"/>
    <w:rsid w:val="00D201DE"/>
    <w:rsid w:val="00D22DA7"/>
    <w:rsid w:val="00D22F3F"/>
    <w:rsid w:val="00D32CB5"/>
    <w:rsid w:val="00D3493C"/>
    <w:rsid w:val="00D372F6"/>
    <w:rsid w:val="00D42D87"/>
    <w:rsid w:val="00D432AC"/>
    <w:rsid w:val="00D51E61"/>
    <w:rsid w:val="00D52B5A"/>
    <w:rsid w:val="00D53D2D"/>
    <w:rsid w:val="00D54F0D"/>
    <w:rsid w:val="00D6401B"/>
    <w:rsid w:val="00D65400"/>
    <w:rsid w:val="00D7219F"/>
    <w:rsid w:val="00D732E6"/>
    <w:rsid w:val="00D77D58"/>
    <w:rsid w:val="00D82414"/>
    <w:rsid w:val="00D87CA8"/>
    <w:rsid w:val="00D93CDC"/>
    <w:rsid w:val="00D95918"/>
    <w:rsid w:val="00DB21B2"/>
    <w:rsid w:val="00DB4448"/>
    <w:rsid w:val="00DB7261"/>
    <w:rsid w:val="00DC17CC"/>
    <w:rsid w:val="00DC278C"/>
    <w:rsid w:val="00DC2B7B"/>
    <w:rsid w:val="00DC35D9"/>
    <w:rsid w:val="00DD4B1D"/>
    <w:rsid w:val="00DD4C2A"/>
    <w:rsid w:val="00DE4B99"/>
    <w:rsid w:val="00DE63DE"/>
    <w:rsid w:val="00DE70D0"/>
    <w:rsid w:val="00DE7EF5"/>
    <w:rsid w:val="00DF10EF"/>
    <w:rsid w:val="00DF4DC4"/>
    <w:rsid w:val="00DF67D0"/>
    <w:rsid w:val="00E02511"/>
    <w:rsid w:val="00E04209"/>
    <w:rsid w:val="00E05233"/>
    <w:rsid w:val="00E44B0B"/>
    <w:rsid w:val="00E475E9"/>
    <w:rsid w:val="00E5649E"/>
    <w:rsid w:val="00E566E8"/>
    <w:rsid w:val="00E61EED"/>
    <w:rsid w:val="00E63536"/>
    <w:rsid w:val="00E6559B"/>
    <w:rsid w:val="00E65C8A"/>
    <w:rsid w:val="00E739F9"/>
    <w:rsid w:val="00E7595F"/>
    <w:rsid w:val="00E759C5"/>
    <w:rsid w:val="00E76E18"/>
    <w:rsid w:val="00E815CF"/>
    <w:rsid w:val="00E8550A"/>
    <w:rsid w:val="00E865E4"/>
    <w:rsid w:val="00E9143C"/>
    <w:rsid w:val="00E91775"/>
    <w:rsid w:val="00E93FB9"/>
    <w:rsid w:val="00EA6E91"/>
    <w:rsid w:val="00EB179A"/>
    <w:rsid w:val="00EB29D7"/>
    <w:rsid w:val="00EB3EFC"/>
    <w:rsid w:val="00EC248F"/>
    <w:rsid w:val="00EC3191"/>
    <w:rsid w:val="00EC4787"/>
    <w:rsid w:val="00EC6D4D"/>
    <w:rsid w:val="00ED0426"/>
    <w:rsid w:val="00EE0377"/>
    <w:rsid w:val="00EE529B"/>
    <w:rsid w:val="00EF5156"/>
    <w:rsid w:val="00EF7407"/>
    <w:rsid w:val="00F00A26"/>
    <w:rsid w:val="00F014C2"/>
    <w:rsid w:val="00F06AD8"/>
    <w:rsid w:val="00F10664"/>
    <w:rsid w:val="00F14188"/>
    <w:rsid w:val="00F21FCB"/>
    <w:rsid w:val="00F22DA8"/>
    <w:rsid w:val="00F313E4"/>
    <w:rsid w:val="00F320DB"/>
    <w:rsid w:val="00F33501"/>
    <w:rsid w:val="00F44BFC"/>
    <w:rsid w:val="00F5646D"/>
    <w:rsid w:val="00F6557F"/>
    <w:rsid w:val="00F70B1E"/>
    <w:rsid w:val="00F714C5"/>
    <w:rsid w:val="00F75EB7"/>
    <w:rsid w:val="00F76797"/>
    <w:rsid w:val="00F77776"/>
    <w:rsid w:val="00F921E3"/>
    <w:rsid w:val="00F92D10"/>
    <w:rsid w:val="00F933A8"/>
    <w:rsid w:val="00F945C0"/>
    <w:rsid w:val="00F947E1"/>
    <w:rsid w:val="00F951B3"/>
    <w:rsid w:val="00FA40EB"/>
    <w:rsid w:val="00FA79BD"/>
    <w:rsid w:val="00FB0618"/>
    <w:rsid w:val="00FB23D5"/>
    <w:rsid w:val="00FB240D"/>
    <w:rsid w:val="00FB4F5F"/>
    <w:rsid w:val="00FC4694"/>
    <w:rsid w:val="00FC6A1A"/>
    <w:rsid w:val="00FD535F"/>
    <w:rsid w:val="00FD6960"/>
    <w:rsid w:val="00FD7894"/>
    <w:rsid w:val="00FD7A43"/>
    <w:rsid w:val="00FF34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7E9888"/>
  <w15:chartTrackingRefBased/>
  <w15:docId w15:val="{F2A6274D-7664-4074-B53C-EA2F4A65E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template PCJ"/>
    <w:qFormat/>
    <w:rsid w:val="007A1C29"/>
    <w:pPr>
      <w:jc w:val="both"/>
    </w:pPr>
    <w:rPr>
      <w:rFonts w:ascii="Times New Roman" w:hAnsi="Times New Roman"/>
      <w:color w:val="000000" w:themeColor="text1"/>
      <w:sz w:val="22"/>
      <w:lang w:val="en-US"/>
    </w:rPr>
  </w:style>
  <w:style w:type="paragraph" w:styleId="Titre1">
    <w:name w:val="heading 1"/>
    <w:basedOn w:val="Normal"/>
    <w:next w:val="Normal"/>
    <w:link w:val="Titre1Car"/>
    <w:uiPriority w:val="9"/>
    <w:qFormat/>
    <w:rsid w:val="007A1C2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A1C2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7A1C29"/>
    <w:pPr>
      <w:keepNext/>
      <w:keepLines/>
      <w:numPr>
        <w:ilvl w:val="2"/>
        <w:numId w:val="6"/>
      </w:numPr>
      <w:spacing w:before="40"/>
      <w:outlineLvl w:val="2"/>
    </w:pPr>
    <w:rPr>
      <w:rFonts w:asciiTheme="majorHAnsi" w:eastAsiaTheme="majorEastAsia" w:hAnsiTheme="majorHAnsi" w:cstheme="majorBidi"/>
      <w:color w:val="1F3763" w:themeColor="accent1" w:themeShade="7F"/>
      <w:sz w:val="24"/>
    </w:rPr>
  </w:style>
  <w:style w:type="paragraph" w:styleId="Titre4">
    <w:name w:val="heading 4"/>
    <w:basedOn w:val="Normal"/>
    <w:next w:val="Normal"/>
    <w:link w:val="Titre4Car"/>
    <w:uiPriority w:val="9"/>
    <w:semiHidden/>
    <w:unhideWhenUsed/>
    <w:qFormat/>
    <w:rsid w:val="007A1C29"/>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7A1C29"/>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7A1C29"/>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7A1C29"/>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7A1C29"/>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7A1C29"/>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rsid w:val="007A1C29"/>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7A1C29"/>
  </w:style>
  <w:style w:type="paragraph" w:styleId="En-tte">
    <w:name w:val="header"/>
    <w:basedOn w:val="Normal"/>
    <w:link w:val="En-tteCar"/>
    <w:uiPriority w:val="99"/>
    <w:unhideWhenUsed/>
    <w:rsid w:val="007A1C29"/>
    <w:pPr>
      <w:tabs>
        <w:tab w:val="center" w:pos="4536"/>
        <w:tab w:val="right" w:pos="9072"/>
      </w:tabs>
    </w:pPr>
  </w:style>
  <w:style w:type="character" w:customStyle="1" w:styleId="En-tteCar">
    <w:name w:val="En-tête Car"/>
    <w:basedOn w:val="Policepardfaut"/>
    <w:link w:val="En-tte"/>
    <w:uiPriority w:val="99"/>
    <w:rsid w:val="007A1C29"/>
    <w:rPr>
      <w:rFonts w:ascii="Times New Roman" w:hAnsi="Times New Roman"/>
      <w:color w:val="000000" w:themeColor="text1"/>
      <w:sz w:val="22"/>
      <w:lang w:val="en-US"/>
    </w:rPr>
  </w:style>
  <w:style w:type="paragraph" w:styleId="Pieddepage">
    <w:name w:val="footer"/>
    <w:basedOn w:val="Normal"/>
    <w:link w:val="PieddepageCar"/>
    <w:uiPriority w:val="99"/>
    <w:unhideWhenUsed/>
    <w:rsid w:val="007A1C29"/>
    <w:pPr>
      <w:tabs>
        <w:tab w:val="center" w:pos="4536"/>
        <w:tab w:val="right" w:pos="9072"/>
      </w:tabs>
    </w:pPr>
  </w:style>
  <w:style w:type="character" w:customStyle="1" w:styleId="PieddepageCar">
    <w:name w:val="Pied de page Car"/>
    <w:basedOn w:val="Policepardfaut"/>
    <w:link w:val="Pieddepage"/>
    <w:uiPriority w:val="99"/>
    <w:rsid w:val="007A1C29"/>
    <w:rPr>
      <w:rFonts w:ascii="Times New Roman" w:hAnsi="Times New Roman"/>
      <w:color w:val="000000" w:themeColor="text1"/>
      <w:sz w:val="22"/>
      <w:lang w:val="en-US"/>
    </w:rPr>
  </w:style>
  <w:style w:type="paragraph" w:styleId="Titre">
    <w:name w:val="Title"/>
    <w:basedOn w:val="Normal"/>
    <w:next w:val="Normal"/>
    <w:link w:val="TitreCar"/>
    <w:uiPriority w:val="10"/>
    <w:qFormat/>
    <w:rsid w:val="007A1C2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A1C29"/>
    <w:rPr>
      <w:rFonts w:asciiTheme="majorHAnsi" w:eastAsiaTheme="majorEastAsia" w:hAnsiTheme="majorHAnsi" w:cstheme="majorBidi"/>
      <w:color w:val="000000" w:themeColor="text1"/>
      <w:spacing w:val="-10"/>
      <w:kern w:val="28"/>
      <w:sz w:val="56"/>
      <w:szCs w:val="56"/>
      <w:lang w:val="en-US"/>
    </w:rPr>
  </w:style>
  <w:style w:type="paragraph" w:styleId="Sous-titre">
    <w:name w:val="Subtitle"/>
    <w:basedOn w:val="Normal"/>
    <w:next w:val="Normal"/>
    <w:link w:val="Sous-titreCar"/>
    <w:uiPriority w:val="11"/>
    <w:qFormat/>
    <w:rsid w:val="007A1C29"/>
    <w:pPr>
      <w:numPr>
        <w:ilvl w:val="1"/>
      </w:numPr>
      <w:spacing w:after="160"/>
    </w:pPr>
    <w:rPr>
      <w:rFonts w:eastAsiaTheme="minorEastAsia"/>
      <w:color w:val="5A5A5A" w:themeColor="text1" w:themeTint="A5"/>
      <w:spacing w:val="15"/>
      <w:szCs w:val="22"/>
    </w:rPr>
  </w:style>
  <w:style w:type="character" w:customStyle="1" w:styleId="Sous-titreCar">
    <w:name w:val="Sous-titre Car"/>
    <w:basedOn w:val="Policepardfaut"/>
    <w:link w:val="Sous-titre"/>
    <w:uiPriority w:val="11"/>
    <w:rsid w:val="007A1C29"/>
    <w:rPr>
      <w:rFonts w:ascii="Times New Roman" w:eastAsiaTheme="minorEastAsia" w:hAnsi="Times New Roman"/>
      <w:color w:val="5A5A5A" w:themeColor="text1" w:themeTint="A5"/>
      <w:spacing w:val="15"/>
      <w:sz w:val="22"/>
      <w:szCs w:val="22"/>
      <w:lang w:val="en-US"/>
    </w:rPr>
  </w:style>
  <w:style w:type="character" w:styleId="Accentuationlgre">
    <w:name w:val="Subtle Emphasis"/>
    <w:basedOn w:val="Policepardfaut"/>
    <w:uiPriority w:val="19"/>
    <w:qFormat/>
    <w:rsid w:val="007A1C29"/>
    <w:rPr>
      <w:i/>
      <w:iCs/>
      <w:color w:val="404040" w:themeColor="text1" w:themeTint="BF"/>
    </w:rPr>
  </w:style>
  <w:style w:type="character" w:customStyle="1" w:styleId="Titre2Car">
    <w:name w:val="Titre 2 Car"/>
    <w:basedOn w:val="Policepardfaut"/>
    <w:link w:val="Titre2"/>
    <w:uiPriority w:val="9"/>
    <w:rsid w:val="007A1C29"/>
    <w:rPr>
      <w:rFonts w:asciiTheme="majorHAnsi" w:eastAsiaTheme="majorEastAsia" w:hAnsiTheme="majorHAnsi" w:cstheme="majorBidi"/>
      <w:color w:val="2F5496" w:themeColor="accent1" w:themeShade="BF"/>
      <w:sz w:val="26"/>
      <w:szCs w:val="26"/>
      <w:lang w:val="en-US"/>
    </w:rPr>
  </w:style>
  <w:style w:type="character" w:customStyle="1" w:styleId="Titre1Car">
    <w:name w:val="Titre 1 Car"/>
    <w:basedOn w:val="Policepardfaut"/>
    <w:link w:val="Titre1"/>
    <w:uiPriority w:val="9"/>
    <w:rsid w:val="007A1C29"/>
    <w:rPr>
      <w:rFonts w:asciiTheme="majorHAnsi" w:eastAsiaTheme="majorEastAsia" w:hAnsiTheme="majorHAnsi" w:cstheme="majorBidi"/>
      <w:color w:val="2F5496" w:themeColor="accent1" w:themeShade="BF"/>
      <w:sz w:val="32"/>
      <w:szCs w:val="32"/>
      <w:lang w:val="en-US"/>
    </w:rPr>
  </w:style>
  <w:style w:type="character" w:styleId="Numrodepage">
    <w:name w:val="page number"/>
    <w:basedOn w:val="Policepardfaut"/>
    <w:uiPriority w:val="99"/>
    <w:semiHidden/>
    <w:unhideWhenUsed/>
    <w:rsid w:val="007A1C29"/>
  </w:style>
  <w:style w:type="table" w:styleId="Grilledutableau">
    <w:name w:val="Table Grid"/>
    <w:basedOn w:val="TableauNormal"/>
    <w:uiPriority w:val="39"/>
    <w:rsid w:val="007A1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qFormat/>
    <w:rsid w:val="007A1C29"/>
    <w:rPr>
      <w:color w:val="0000FF"/>
      <w:u w:val="none"/>
    </w:rPr>
  </w:style>
  <w:style w:type="character" w:customStyle="1" w:styleId="Mentionnonrsolue1">
    <w:name w:val="Mention non résolue1"/>
    <w:basedOn w:val="Policepardfaut"/>
    <w:uiPriority w:val="99"/>
    <w:semiHidden/>
    <w:unhideWhenUsed/>
    <w:rsid w:val="007A1C29"/>
    <w:rPr>
      <w:color w:val="605E5C"/>
      <w:shd w:val="clear" w:color="auto" w:fill="E1DFDD"/>
    </w:rPr>
  </w:style>
  <w:style w:type="character" w:styleId="Lienhypertextesuivivisit">
    <w:name w:val="FollowedHyperlink"/>
    <w:basedOn w:val="Policepardfaut"/>
    <w:uiPriority w:val="99"/>
    <w:semiHidden/>
    <w:unhideWhenUsed/>
    <w:rsid w:val="007A1C29"/>
    <w:rPr>
      <w:color w:val="954F72" w:themeColor="followedHyperlink"/>
      <w:u w:val="single"/>
    </w:rPr>
  </w:style>
  <w:style w:type="character" w:customStyle="1" w:styleId="Titre3Car">
    <w:name w:val="Titre 3 Car"/>
    <w:basedOn w:val="Policepardfaut"/>
    <w:link w:val="Titre3"/>
    <w:uiPriority w:val="9"/>
    <w:rsid w:val="007A1C29"/>
    <w:rPr>
      <w:rFonts w:asciiTheme="majorHAnsi" w:eastAsiaTheme="majorEastAsia" w:hAnsiTheme="majorHAnsi" w:cstheme="majorBidi"/>
      <w:color w:val="1F3763" w:themeColor="accent1" w:themeShade="7F"/>
      <w:lang w:val="en-US"/>
    </w:rPr>
  </w:style>
  <w:style w:type="character" w:customStyle="1" w:styleId="Titre4Car">
    <w:name w:val="Titre 4 Car"/>
    <w:basedOn w:val="Policepardfaut"/>
    <w:link w:val="Titre4"/>
    <w:uiPriority w:val="9"/>
    <w:semiHidden/>
    <w:rsid w:val="007A1C29"/>
    <w:rPr>
      <w:rFonts w:asciiTheme="majorHAnsi" w:eastAsiaTheme="majorEastAsia" w:hAnsiTheme="majorHAnsi" w:cstheme="majorBidi"/>
      <w:i/>
      <w:iCs/>
      <w:color w:val="2F5496" w:themeColor="accent1" w:themeShade="BF"/>
      <w:sz w:val="22"/>
      <w:lang w:val="en-US"/>
    </w:rPr>
  </w:style>
  <w:style w:type="character" w:customStyle="1" w:styleId="Titre5Car">
    <w:name w:val="Titre 5 Car"/>
    <w:basedOn w:val="Policepardfaut"/>
    <w:link w:val="Titre5"/>
    <w:uiPriority w:val="9"/>
    <w:semiHidden/>
    <w:rsid w:val="007A1C29"/>
    <w:rPr>
      <w:rFonts w:asciiTheme="majorHAnsi" w:eastAsiaTheme="majorEastAsia" w:hAnsiTheme="majorHAnsi" w:cstheme="majorBidi"/>
      <w:color w:val="2F5496" w:themeColor="accent1" w:themeShade="BF"/>
      <w:sz w:val="22"/>
      <w:lang w:val="en-US"/>
    </w:rPr>
  </w:style>
  <w:style w:type="character" w:customStyle="1" w:styleId="Titre6Car">
    <w:name w:val="Titre 6 Car"/>
    <w:basedOn w:val="Policepardfaut"/>
    <w:link w:val="Titre6"/>
    <w:uiPriority w:val="9"/>
    <w:semiHidden/>
    <w:rsid w:val="007A1C29"/>
    <w:rPr>
      <w:rFonts w:asciiTheme="majorHAnsi" w:eastAsiaTheme="majorEastAsia" w:hAnsiTheme="majorHAnsi" w:cstheme="majorBidi"/>
      <w:color w:val="1F3763" w:themeColor="accent1" w:themeShade="7F"/>
      <w:sz w:val="22"/>
      <w:lang w:val="en-US"/>
    </w:rPr>
  </w:style>
  <w:style w:type="character" w:customStyle="1" w:styleId="Titre7Car">
    <w:name w:val="Titre 7 Car"/>
    <w:basedOn w:val="Policepardfaut"/>
    <w:link w:val="Titre7"/>
    <w:uiPriority w:val="9"/>
    <w:semiHidden/>
    <w:rsid w:val="007A1C29"/>
    <w:rPr>
      <w:rFonts w:asciiTheme="majorHAnsi" w:eastAsiaTheme="majorEastAsia" w:hAnsiTheme="majorHAnsi" w:cstheme="majorBidi"/>
      <w:i/>
      <w:iCs/>
      <w:color w:val="1F3763" w:themeColor="accent1" w:themeShade="7F"/>
      <w:sz w:val="22"/>
      <w:lang w:val="en-US"/>
    </w:rPr>
  </w:style>
  <w:style w:type="character" w:customStyle="1" w:styleId="Titre8Car">
    <w:name w:val="Titre 8 Car"/>
    <w:basedOn w:val="Policepardfaut"/>
    <w:link w:val="Titre8"/>
    <w:uiPriority w:val="9"/>
    <w:semiHidden/>
    <w:rsid w:val="007A1C29"/>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rsid w:val="007A1C29"/>
    <w:rPr>
      <w:rFonts w:asciiTheme="majorHAnsi" w:eastAsiaTheme="majorEastAsia" w:hAnsiTheme="majorHAnsi" w:cstheme="majorBidi"/>
      <w:i/>
      <w:iCs/>
      <w:color w:val="272727" w:themeColor="text1" w:themeTint="D8"/>
      <w:sz w:val="21"/>
      <w:szCs w:val="21"/>
      <w:lang w:val="en-US"/>
    </w:rPr>
  </w:style>
  <w:style w:type="paragraph" w:customStyle="1" w:styleId="Style1PCI">
    <w:name w:val="Style1_PCI"/>
    <w:basedOn w:val="Titre1"/>
    <w:qFormat/>
    <w:rsid w:val="007A1C29"/>
    <w:pPr>
      <w:spacing w:before="480" w:after="240"/>
    </w:pPr>
    <w:rPr>
      <w:rFonts w:asciiTheme="minorHAnsi" w:hAnsiTheme="minorHAnsi" w:cstheme="minorHAnsi"/>
      <w:b/>
      <w:color w:val="000000" w:themeColor="text1"/>
    </w:rPr>
  </w:style>
  <w:style w:type="character" w:styleId="Numrodeligne">
    <w:name w:val="line number"/>
    <w:basedOn w:val="Policepardfaut"/>
    <w:uiPriority w:val="99"/>
    <w:semiHidden/>
    <w:unhideWhenUsed/>
    <w:rsid w:val="007A1C29"/>
  </w:style>
  <w:style w:type="character" w:styleId="Marquedecommentaire">
    <w:name w:val="annotation reference"/>
    <w:basedOn w:val="Policepardfaut"/>
    <w:uiPriority w:val="99"/>
    <w:semiHidden/>
    <w:unhideWhenUsed/>
    <w:rsid w:val="007A1C29"/>
    <w:rPr>
      <w:sz w:val="16"/>
      <w:szCs w:val="16"/>
    </w:rPr>
  </w:style>
  <w:style w:type="paragraph" w:styleId="Commentaire">
    <w:name w:val="annotation text"/>
    <w:basedOn w:val="Normal"/>
    <w:link w:val="CommentaireCar"/>
    <w:uiPriority w:val="99"/>
    <w:unhideWhenUsed/>
    <w:rsid w:val="007A1C29"/>
    <w:rPr>
      <w:sz w:val="20"/>
      <w:szCs w:val="20"/>
    </w:rPr>
  </w:style>
  <w:style w:type="character" w:customStyle="1" w:styleId="CommentaireCar">
    <w:name w:val="Commentaire Car"/>
    <w:basedOn w:val="Policepardfaut"/>
    <w:link w:val="Commentaire"/>
    <w:uiPriority w:val="99"/>
    <w:rsid w:val="007A1C29"/>
    <w:rPr>
      <w:rFonts w:ascii="Times New Roman" w:hAnsi="Times New Roman"/>
      <w:color w:val="000000" w:themeColor="text1"/>
      <w:sz w:val="20"/>
      <w:szCs w:val="20"/>
      <w:lang w:val="en-US"/>
    </w:rPr>
  </w:style>
  <w:style w:type="paragraph" w:styleId="Objetducommentaire">
    <w:name w:val="annotation subject"/>
    <w:basedOn w:val="Commentaire"/>
    <w:next w:val="Commentaire"/>
    <w:link w:val="ObjetducommentaireCar"/>
    <w:uiPriority w:val="99"/>
    <w:semiHidden/>
    <w:unhideWhenUsed/>
    <w:rsid w:val="007A1C29"/>
    <w:rPr>
      <w:b/>
      <w:bCs/>
    </w:rPr>
  </w:style>
  <w:style w:type="character" w:customStyle="1" w:styleId="ObjetducommentaireCar">
    <w:name w:val="Objet du commentaire Car"/>
    <w:basedOn w:val="CommentaireCar"/>
    <w:link w:val="Objetducommentaire"/>
    <w:uiPriority w:val="99"/>
    <w:semiHidden/>
    <w:rsid w:val="007A1C29"/>
    <w:rPr>
      <w:rFonts w:ascii="Times New Roman" w:hAnsi="Times New Roman"/>
      <w:b/>
      <w:bCs/>
      <w:color w:val="000000" w:themeColor="text1"/>
      <w:sz w:val="20"/>
      <w:szCs w:val="20"/>
      <w:lang w:val="en-US"/>
    </w:rPr>
  </w:style>
  <w:style w:type="paragraph" w:styleId="Textedebulles">
    <w:name w:val="Balloon Text"/>
    <w:basedOn w:val="Normal"/>
    <w:link w:val="TextedebullesCar"/>
    <w:uiPriority w:val="99"/>
    <w:semiHidden/>
    <w:unhideWhenUsed/>
    <w:rsid w:val="007A1C29"/>
    <w:rPr>
      <w:sz w:val="18"/>
      <w:szCs w:val="18"/>
    </w:rPr>
  </w:style>
  <w:style w:type="character" w:customStyle="1" w:styleId="TextedebullesCar">
    <w:name w:val="Texte de bulles Car"/>
    <w:basedOn w:val="Policepardfaut"/>
    <w:link w:val="Textedebulles"/>
    <w:uiPriority w:val="99"/>
    <w:semiHidden/>
    <w:rsid w:val="007A1C29"/>
    <w:rPr>
      <w:rFonts w:ascii="Times New Roman" w:hAnsi="Times New Roman"/>
      <w:color w:val="000000" w:themeColor="text1"/>
      <w:sz w:val="18"/>
      <w:szCs w:val="18"/>
      <w:lang w:val="en-US"/>
    </w:rPr>
  </w:style>
  <w:style w:type="paragraph" w:styleId="TM1">
    <w:name w:val="toc 1"/>
    <w:basedOn w:val="Normal"/>
    <w:next w:val="Normal"/>
    <w:autoRedefine/>
    <w:uiPriority w:val="39"/>
    <w:unhideWhenUsed/>
    <w:rsid w:val="007A1C29"/>
    <w:pPr>
      <w:spacing w:after="100"/>
    </w:pPr>
    <w:rPr>
      <w:rFonts w:ascii="Calibri" w:hAnsi="Calibri"/>
      <w:color w:val="76ADC9"/>
      <w:sz w:val="24"/>
    </w:rPr>
  </w:style>
  <w:style w:type="paragraph" w:customStyle="1" w:styleId="PCJSection">
    <w:name w:val="PCJ Section"/>
    <w:next w:val="PCJtext"/>
    <w:qFormat/>
    <w:rsid w:val="007A1C29"/>
    <w:pPr>
      <w:keepNext/>
      <w:spacing w:before="280" w:after="280"/>
      <w:jc w:val="center"/>
    </w:pPr>
    <w:rPr>
      <w:b/>
      <w:color w:val="000000" w:themeColor="text1"/>
      <w:lang w:val="en-US"/>
    </w:rPr>
  </w:style>
  <w:style w:type="paragraph" w:customStyle="1" w:styleId="PCJtext">
    <w:name w:val="PCJ text"/>
    <w:qFormat/>
    <w:rsid w:val="007A1C29"/>
    <w:pPr>
      <w:spacing w:after="260"/>
      <w:ind w:firstLine="318"/>
      <w:contextualSpacing/>
      <w:jc w:val="both"/>
    </w:pPr>
    <w:rPr>
      <w:rFonts w:eastAsia="Times New Roman" w:cstheme="minorHAnsi"/>
      <w:noProof/>
      <w:sz w:val="21"/>
      <w:lang w:val="en-US" w:eastAsia="fr-FR"/>
    </w:rPr>
  </w:style>
  <w:style w:type="paragraph" w:styleId="TM2">
    <w:name w:val="toc 2"/>
    <w:basedOn w:val="Normal"/>
    <w:next w:val="Normal"/>
    <w:autoRedefine/>
    <w:uiPriority w:val="39"/>
    <w:unhideWhenUsed/>
    <w:rsid w:val="007A1C29"/>
    <w:pPr>
      <w:spacing w:after="100"/>
      <w:ind w:left="220"/>
    </w:pPr>
    <w:rPr>
      <w:rFonts w:ascii="Calibri" w:hAnsi="Calibri"/>
      <w:color w:val="76ADC9"/>
      <w:sz w:val="24"/>
    </w:rPr>
  </w:style>
  <w:style w:type="paragraph" w:customStyle="1" w:styleId="PCJcaptionfigure">
    <w:name w:val="PCJ caption figure"/>
    <w:basedOn w:val="PCJtext"/>
    <w:qFormat/>
    <w:rsid w:val="007A1C29"/>
    <w:pPr>
      <w:spacing w:after="240"/>
      <w:ind w:left="851" w:right="851" w:firstLine="0"/>
    </w:pPr>
    <w:rPr>
      <w:sz w:val="18"/>
    </w:rPr>
  </w:style>
  <w:style w:type="paragraph" w:customStyle="1" w:styleId="PCJFigure">
    <w:name w:val="PCJ Figure"/>
    <w:next w:val="PCJtext"/>
    <w:qFormat/>
    <w:rsid w:val="007A1C29"/>
    <w:pPr>
      <w:spacing w:before="240" w:after="240"/>
      <w:jc w:val="center"/>
    </w:pPr>
    <w:rPr>
      <w:rFonts w:eastAsia="Times New Roman" w:cstheme="minorHAnsi"/>
      <w:noProof/>
      <w:sz w:val="21"/>
      <w:lang w:eastAsia="fr-FR"/>
    </w:rPr>
  </w:style>
  <w:style w:type="character" w:customStyle="1" w:styleId="Mentionnonrsolue2">
    <w:name w:val="Mention non résolue2"/>
    <w:basedOn w:val="Policepardfaut"/>
    <w:uiPriority w:val="99"/>
    <w:semiHidden/>
    <w:unhideWhenUsed/>
    <w:rsid w:val="007A1C29"/>
    <w:rPr>
      <w:color w:val="605E5C"/>
      <w:shd w:val="clear" w:color="auto" w:fill="E1DFDD"/>
    </w:rPr>
  </w:style>
  <w:style w:type="paragraph" w:customStyle="1" w:styleId="PCJtablelegend">
    <w:name w:val="PCJ table legend"/>
    <w:basedOn w:val="PCJtext"/>
    <w:next w:val="PCJtext"/>
    <w:qFormat/>
    <w:rsid w:val="007A1C29"/>
    <w:pPr>
      <w:spacing w:before="240" w:after="240"/>
      <w:ind w:left="851" w:right="851" w:firstLine="0"/>
    </w:pPr>
    <w:rPr>
      <w:color w:val="000000" w:themeColor="text1"/>
      <w:sz w:val="18"/>
    </w:rPr>
  </w:style>
  <w:style w:type="paragraph" w:customStyle="1" w:styleId="PCJTable">
    <w:name w:val="PCJ Table"/>
    <w:next w:val="PCJtext"/>
    <w:qFormat/>
    <w:rsid w:val="007A1C29"/>
    <w:pPr>
      <w:widowControl w:val="0"/>
    </w:pPr>
    <w:rPr>
      <w:rFonts w:cstheme="minorHAnsi"/>
      <w:noProof/>
      <w:color w:val="000000" w:themeColor="text1"/>
      <w:sz w:val="16"/>
      <w:lang w:val="en-US"/>
    </w:rPr>
  </w:style>
  <w:style w:type="paragraph" w:customStyle="1" w:styleId="PCJEquation">
    <w:name w:val="PCJ Equation"/>
    <w:basedOn w:val="PCJtext"/>
    <w:qFormat/>
    <w:rsid w:val="007A1C29"/>
    <w:pPr>
      <w:numPr>
        <w:numId w:val="5"/>
      </w:numPr>
      <w:tabs>
        <w:tab w:val="center" w:pos="4678"/>
      </w:tabs>
      <w:spacing w:before="240" w:after="240"/>
    </w:pPr>
  </w:style>
  <w:style w:type="paragraph" w:customStyle="1" w:styleId="PCJReference">
    <w:name w:val="PCJ Reference"/>
    <w:basedOn w:val="PCJtext"/>
    <w:qFormat/>
    <w:rsid w:val="007A1C29"/>
    <w:pPr>
      <w:spacing w:after="220"/>
      <w:ind w:left="289" w:hanging="289"/>
    </w:pPr>
  </w:style>
  <w:style w:type="paragraph" w:customStyle="1" w:styleId="PCJSubsection">
    <w:name w:val="PCJ Subsection"/>
    <w:basedOn w:val="PCJtext"/>
    <w:next w:val="PCJtext"/>
    <w:qFormat/>
    <w:rsid w:val="007A1C29"/>
    <w:pPr>
      <w:keepNext/>
      <w:spacing w:after="0"/>
      <w:ind w:firstLine="0"/>
    </w:pPr>
    <w:rPr>
      <w:b/>
    </w:rPr>
  </w:style>
  <w:style w:type="paragraph" w:customStyle="1" w:styleId="PCJnotetable">
    <w:name w:val="PCJ note table"/>
    <w:link w:val="PCJnotetableCar"/>
    <w:qFormat/>
    <w:rsid w:val="007A1C29"/>
    <w:pPr>
      <w:spacing w:after="240"/>
      <w:ind w:left="851" w:right="851"/>
      <w:contextualSpacing/>
      <w:jc w:val="both"/>
    </w:pPr>
    <w:rPr>
      <w:rFonts w:eastAsia="Times New Roman" w:cstheme="minorHAnsi"/>
      <w:noProof/>
      <w:sz w:val="18"/>
      <w:lang w:val="en-US"/>
    </w:rPr>
  </w:style>
  <w:style w:type="character" w:customStyle="1" w:styleId="PCJnotetableCar">
    <w:name w:val="PCJ note table Car"/>
    <w:basedOn w:val="Policepardfaut"/>
    <w:link w:val="PCJnotetable"/>
    <w:rsid w:val="007A1C29"/>
    <w:rPr>
      <w:rFonts w:eastAsia="Times New Roman" w:cstheme="minorHAnsi"/>
      <w:noProof/>
      <w:sz w:val="18"/>
      <w:lang w:val="en-US"/>
    </w:rPr>
  </w:style>
  <w:style w:type="table" w:styleId="Tableausimple4">
    <w:name w:val="Plain Table 4"/>
    <w:basedOn w:val="TableauNormal"/>
    <w:uiPriority w:val="44"/>
    <w:rsid w:val="007A1C2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7A1C29"/>
    <w:pPr>
      <w:keepNext/>
      <w:spacing w:before="120" w:after="0"/>
      <w:ind w:firstLine="0"/>
    </w:pPr>
    <w:rPr>
      <w:i/>
    </w:rPr>
  </w:style>
  <w:style w:type="character" w:styleId="Textedelespacerserv">
    <w:name w:val="Placeholder Text"/>
    <w:basedOn w:val="Policepardfaut"/>
    <w:uiPriority w:val="99"/>
    <w:semiHidden/>
    <w:rsid w:val="007A1C29"/>
    <w:rPr>
      <w:color w:val="808080"/>
    </w:rPr>
  </w:style>
  <w:style w:type="paragraph" w:styleId="En-ttedetabledesmatires">
    <w:name w:val="TOC Heading"/>
    <w:basedOn w:val="Titre1"/>
    <w:next w:val="Normal"/>
    <w:uiPriority w:val="39"/>
    <w:unhideWhenUsed/>
    <w:qFormat/>
    <w:rsid w:val="007A1C29"/>
    <w:pPr>
      <w:spacing w:line="259" w:lineRule="auto"/>
      <w:jc w:val="left"/>
      <w:outlineLvl w:val="9"/>
    </w:pPr>
    <w:rPr>
      <w:lang w:val="fr-FR" w:eastAsia="fr-FR"/>
    </w:rPr>
  </w:style>
  <w:style w:type="paragraph" w:styleId="NormalWeb">
    <w:name w:val="Normal (Web)"/>
    <w:basedOn w:val="Normal"/>
    <w:uiPriority w:val="99"/>
    <w:unhideWhenUsed/>
    <w:rsid w:val="007A1C29"/>
    <w:pPr>
      <w:spacing w:before="100" w:beforeAutospacing="1" w:after="100" w:afterAutospacing="1"/>
      <w:jc w:val="left"/>
    </w:pPr>
    <w:rPr>
      <w:rFonts w:eastAsia="Times New Roman" w:cs="Times New Roman"/>
      <w:color w:val="auto"/>
      <w:sz w:val="24"/>
      <w:lang w:val="fr-FR" w:eastAsia="fr-FR"/>
    </w:rPr>
  </w:style>
  <w:style w:type="paragraph" w:styleId="Bibliographie">
    <w:name w:val="Bibliography"/>
    <w:basedOn w:val="Normal"/>
    <w:next w:val="Normal"/>
    <w:uiPriority w:val="37"/>
    <w:unhideWhenUsed/>
    <w:rsid w:val="005C42CE"/>
    <w:pPr>
      <w:ind w:left="720" w:hanging="720"/>
    </w:pPr>
  </w:style>
  <w:style w:type="paragraph" w:customStyle="1" w:styleId="TableContents">
    <w:name w:val="Table Contents"/>
    <w:basedOn w:val="Normal"/>
    <w:rsid w:val="003E65B4"/>
    <w:pPr>
      <w:suppressLineNumbers/>
      <w:suppressAutoHyphens/>
      <w:autoSpaceDN w:val="0"/>
      <w:jc w:val="left"/>
      <w:textAlignment w:val="baseline"/>
    </w:pPr>
    <w:rPr>
      <w:rFonts w:ascii="Liberation Serif" w:eastAsia="Noto Serif CJK SC" w:hAnsi="Liberation Serif" w:cs="Lohit Devanagari"/>
      <w:color w:val="auto"/>
      <w:kern w:val="3"/>
      <w:sz w:val="24"/>
      <w:lang w:eastAsia="zh-CN" w:bidi="hi-IN"/>
    </w:rPr>
  </w:style>
  <w:style w:type="paragraph" w:customStyle="1" w:styleId="Standard">
    <w:name w:val="Standard"/>
    <w:rsid w:val="00CE5747"/>
    <w:pPr>
      <w:suppressAutoHyphens/>
      <w:autoSpaceDN w:val="0"/>
      <w:textAlignment w:val="baseline"/>
    </w:pPr>
    <w:rPr>
      <w:rFonts w:ascii="Liberation Serif" w:eastAsia="Noto Serif CJK SC" w:hAnsi="Liberation Serif" w:cs="Lohit Devanagari"/>
      <w:kern w:val="3"/>
      <w:lang w:val="en-US" w:eastAsia="zh-CN" w:bidi="hi-IN"/>
    </w:rPr>
  </w:style>
  <w:style w:type="character" w:styleId="Mentionnonrsolue">
    <w:name w:val="Unresolved Mention"/>
    <w:basedOn w:val="Policepardfaut"/>
    <w:uiPriority w:val="99"/>
    <w:semiHidden/>
    <w:unhideWhenUsed/>
    <w:rsid w:val="00FD78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51704">
      <w:bodyDiv w:val="1"/>
      <w:marLeft w:val="0"/>
      <w:marRight w:val="0"/>
      <w:marTop w:val="0"/>
      <w:marBottom w:val="0"/>
      <w:divBdr>
        <w:top w:val="none" w:sz="0" w:space="0" w:color="auto"/>
        <w:left w:val="none" w:sz="0" w:space="0" w:color="auto"/>
        <w:bottom w:val="none" w:sz="0" w:space="0" w:color="auto"/>
        <w:right w:val="none" w:sz="0" w:space="0" w:color="auto"/>
      </w:divBdr>
      <w:divsChild>
        <w:div w:id="906963394">
          <w:marLeft w:val="480"/>
          <w:marRight w:val="0"/>
          <w:marTop w:val="0"/>
          <w:marBottom w:val="0"/>
          <w:divBdr>
            <w:top w:val="none" w:sz="0" w:space="0" w:color="auto"/>
            <w:left w:val="none" w:sz="0" w:space="0" w:color="auto"/>
            <w:bottom w:val="none" w:sz="0" w:space="0" w:color="auto"/>
            <w:right w:val="none" w:sz="0" w:space="0" w:color="auto"/>
          </w:divBdr>
          <w:divsChild>
            <w:div w:id="1498032409">
              <w:marLeft w:val="0"/>
              <w:marRight w:val="0"/>
              <w:marTop w:val="0"/>
              <w:marBottom w:val="0"/>
              <w:divBdr>
                <w:top w:val="none" w:sz="0" w:space="0" w:color="auto"/>
                <w:left w:val="none" w:sz="0" w:space="0" w:color="auto"/>
                <w:bottom w:val="none" w:sz="0" w:space="0" w:color="auto"/>
                <w:right w:val="none" w:sz="0" w:space="0" w:color="auto"/>
              </w:divBdr>
            </w:div>
            <w:div w:id="849680067">
              <w:marLeft w:val="0"/>
              <w:marRight w:val="0"/>
              <w:marTop w:val="0"/>
              <w:marBottom w:val="0"/>
              <w:divBdr>
                <w:top w:val="none" w:sz="0" w:space="0" w:color="auto"/>
                <w:left w:val="none" w:sz="0" w:space="0" w:color="auto"/>
                <w:bottom w:val="none" w:sz="0" w:space="0" w:color="auto"/>
                <w:right w:val="none" w:sz="0" w:space="0" w:color="auto"/>
              </w:divBdr>
            </w:div>
            <w:div w:id="1486779733">
              <w:marLeft w:val="0"/>
              <w:marRight w:val="0"/>
              <w:marTop w:val="0"/>
              <w:marBottom w:val="0"/>
              <w:divBdr>
                <w:top w:val="none" w:sz="0" w:space="0" w:color="auto"/>
                <w:left w:val="none" w:sz="0" w:space="0" w:color="auto"/>
                <w:bottom w:val="none" w:sz="0" w:space="0" w:color="auto"/>
                <w:right w:val="none" w:sz="0" w:space="0" w:color="auto"/>
              </w:divBdr>
            </w:div>
            <w:div w:id="17780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65725">
      <w:bodyDiv w:val="1"/>
      <w:marLeft w:val="0"/>
      <w:marRight w:val="0"/>
      <w:marTop w:val="0"/>
      <w:marBottom w:val="0"/>
      <w:divBdr>
        <w:top w:val="none" w:sz="0" w:space="0" w:color="auto"/>
        <w:left w:val="none" w:sz="0" w:space="0" w:color="auto"/>
        <w:bottom w:val="none" w:sz="0" w:space="0" w:color="auto"/>
        <w:right w:val="none" w:sz="0" w:space="0" w:color="auto"/>
      </w:divBdr>
    </w:div>
    <w:div w:id="781262289">
      <w:bodyDiv w:val="1"/>
      <w:marLeft w:val="0"/>
      <w:marRight w:val="0"/>
      <w:marTop w:val="0"/>
      <w:marBottom w:val="0"/>
      <w:divBdr>
        <w:top w:val="none" w:sz="0" w:space="0" w:color="auto"/>
        <w:left w:val="none" w:sz="0" w:space="0" w:color="auto"/>
        <w:bottom w:val="none" w:sz="0" w:space="0" w:color="auto"/>
        <w:right w:val="none" w:sz="0" w:space="0" w:color="auto"/>
      </w:divBdr>
      <w:divsChild>
        <w:div w:id="1555653984">
          <w:marLeft w:val="480"/>
          <w:marRight w:val="0"/>
          <w:marTop w:val="0"/>
          <w:marBottom w:val="0"/>
          <w:divBdr>
            <w:top w:val="none" w:sz="0" w:space="0" w:color="auto"/>
            <w:left w:val="none" w:sz="0" w:space="0" w:color="auto"/>
            <w:bottom w:val="none" w:sz="0" w:space="0" w:color="auto"/>
            <w:right w:val="none" w:sz="0" w:space="0" w:color="auto"/>
          </w:divBdr>
          <w:divsChild>
            <w:div w:id="533423331">
              <w:marLeft w:val="0"/>
              <w:marRight w:val="0"/>
              <w:marTop w:val="0"/>
              <w:marBottom w:val="0"/>
              <w:divBdr>
                <w:top w:val="none" w:sz="0" w:space="0" w:color="auto"/>
                <w:left w:val="none" w:sz="0" w:space="0" w:color="auto"/>
                <w:bottom w:val="none" w:sz="0" w:space="0" w:color="auto"/>
                <w:right w:val="none" w:sz="0" w:space="0" w:color="auto"/>
              </w:divBdr>
            </w:div>
            <w:div w:id="191843101">
              <w:marLeft w:val="0"/>
              <w:marRight w:val="0"/>
              <w:marTop w:val="0"/>
              <w:marBottom w:val="0"/>
              <w:divBdr>
                <w:top w:val="none" w:sz="0" w:space="0" w:color="auto"/>
                <w:left w:val="none" w:sz="0" w:space="0" w:color="auto"/>
                <w:bottom w:val="none" w:sz="0" w:space="0" w:color="auto"/>
                <w:right w:val="none" w:sz="0" w:space="0" w:color="auto"/>
              </w:divBdr>
            </w:div>
            <w:div w:id="1125659549">
              <w:marLeft w:val="0"/>
              <w:marRight w:val="0"/>
              <w:marTop w:val="0"/>
              <w:marBottom w:val="0"/>
              <w:divBdr>
                <w:top w:val="none" w:sz="0" w:space="0" w:color="auto"/>
                <w:left w:val="none" w:sz="0" w:space="0" w:color="auto"/>
                <w:bottom w:val="none" w:sz="0" w:space="0" w:color="auto"/>
                <w:right w:val="none" w:sz="0" w:space="0" w:color="auto"/>
              </w:divBdr>
            </w:div>
            <w:div w:id="830222591">
              <w:marLeft w:val="0"/>
              <w:marRight w:val="0"/>
              <w:marTop w:val="0"/>
              <w:marBottom w:val="0"/>
              <w:divBdr>
                <w:top w:val="none" w:sz="0" w:space="0" w:color="auto"/>
                <w:left w:val="none" w:sz="0" w:space="0" w:color="auto"/>
                <w:bottom w:val="none" w:sz="0" w:space="0" w:color="auto"/>
                <w:right w:val="none" w:sz="0" w:space="0" w:color="auto"/>
              </w:divBdr>
            </w:div>
            <w:div w:id="8691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1792">
      <w:bodyDiv w:val="1"/>
      <w:marLeft w:val="0"/>
      <w:marRight w:val="0"/>
      <w:marTop w:val="0"/>
      <w:marBottom w:val="0"/>
      <w:divBdr>
        <w:top w:val="none" w:sz="0" w:space="0" w:color="auto"/>
        <w:left w:val="none" w:sz="0" w:space="0" w:color="auto"/>
        <w:bottom w:val="none" w:sz="0" w:space="0" w:color="auto"/>
        <w:right w:val="none" w:sz="0" w:space="0" w:color="auto"/>
      </w:divBdr>
    </w:div>
    <w:div w:id="862012785">
      <w:bodyDiv w:val="1"/>
      <w:marLeft w:val="0"/>
      <w:marRight w:val="0"/>
      <w:marTop w:val="0"/>
      <w:marBottom w:val="0"/>
      <w:divBdr>
        <w:top w:val="none" w:sz="0" w:space="0" w:color="auto"/>
        <w:left w:val="none" w:sz="0" w:space="0" w:color="auto"/>
        <w:bottom w:val="none" w:sz="0" w:space="0" w:color="auto"/>
        <w:right w:val="none" w:sz="0" w:space="0" w:color="auto"/>
      </w:divBdr>
    </w:div>
    <w:div w:id="948437561">
      <w:bodyDiv w:val="1"/>
      <w:marLeft w:val="0"/>
      <w:marRight w:val="0"/>
      <w:marTop w:val="0"/>
      <w:marBottom w:val="0"/>
      <w:divBdr>
        <w:top w:val="none" w:sz="0" w:space="0" w:color="auto"/>
        <w:left w:val="none" w:sz="0" w:space="0" w:color="auto"/>
        <w:bottom w:val="none" w:sz="0" w:space="0" w:color="auto"/>
        <w:right w:val="none" w:sz="0" w:space="0" w:color="auto"/>
      </w:divBdr>
    </w:div>
    <w:div w:id="1468935698">
      <w:bodyDiv w:val="1"/>
      <w:marLeft w:val="0"/>
      <w:marRight w:val="0"/>
      <w:marTop w:val="0"/>
      <w:marBottom w:val="0"/>
      <w:divBdr>
        <w:top w:val="none" w:sz="0" w:space="0" w:color="auto"/>
        <w:left w:val="none" w:sz="0" w:space="0" w:color="auto"/>
        <w:bottom w:val="none" w:sz="0" w:space="0" w:color="auto"/>
        <w:right w:val="none" w:sz="0" w:space="0" w:color="auto"/>
      </w:divBdr>
    </w:div>
    <w:div w:id="1472941297">
      <w:bodyDiv w:val="1"/>
      <w:marLeft w:val="0"/>
      <w:marRight w:val="0"/>
      <w:marTop w:val="0"/>
      <w:marBottom w:val="0"/>
      <w:divBdr>
        <w:top w:val="none" w:sz="0" w:space="0" w:color="auto"/>
        <w:left w:val="none" w:sz="0" w:space="0" w:color="auto"/>
        <w:bottom w:val="none" w:sz="0" w:space="0" w:color="auto"/>
        <w:right w:val="none" w:sz="0" w:space="0" w:color="auto"/>
      </w:divBdr>
    </w:div>
    <w:div w:id="163270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93/jxb/erg076" TargetMode="External"/><Relationship Id="rId21" Type="http://schemas.openxmlformats.org/officeDocument/2006/relationships/image" Target="media/image10.png"/><Relationship Id="rId42" Type="http://schemas.openxmlformats.org/officeDocument/2006/relationships/hyperlink" Target="https://doi.org/10.1111/1462-2920.15615" TargetMode="External"/><Relationship Id="rId47" Type="http://schemas.openxmlformats.org/officeDocument/2006/relationships/hyperlink" Target="https://doi.org/10.22541/au.169596218.88011536/v1" TargetMode="External"/><Relationship Id="rId63" Type="http://schemas.openxmlformats.org/officeDocument/2006/relationships/hyperlink" Target="https://doi.org/10.1021/acsestwater.1c00473" TargetMode="External"/><Relationship Id="rId68" Type="http://schemas.openxmlformats.org/officeDocument/2006/relationships/hyperlink" Target="https://doi.org/10.1126/sciadv.1501822" TargetMode="External"/><Relationship Id="rId84" Type="http://schemas.openxmlformats.org/officeDocument/2006/relationships/hyperlink" Target="https://doi.org/10.1038/s41587-023-01773-0" TargetMode="External"/><Relationship Id="rId89" Type="http://schemas.openxmlformats.org/officeDocument/2006/relationships/hyperlink" Target="https://doi.org/10.1371/journal.pone.0078644" TargetMode="External"/><Relationship Id="rId16" Type="http://schemas.openxmlformats.org/officeDocument/2006/relationships/image" Target="media/image5.tiff"/><Relationship Id="rId11" Type="http://schemas.openxmlformats.org/officeDocument/2006/relationships/hyperlink" Target="https://www.ncbi.nlm.nih.gov/datasets/genome/GCF_002095975.1" TargetMode="External"/><Relationship Id="rId32" Type="http://schemas.openxmlformats.org/officeDocument/2006/relationships/hyperlink" Target="https://doi.org/10.1080/03008200390152007" TargetMode="External"/><Relationship Id="rId37" Type="http://schemas.openxmlformats.org/officeDocument/2006/relationships/hyperlink" Target="https://doi.org/10.1016/j.celrep.2014.10.065" TargetMode="External"/><Relationship Id="rId53" Type="http://schemas.openxmlformats.org/officeDocument/2006/relationships/hyperlink" Target="https://doi.org/10.1126/science.1168978" TargetMode="External"/><Relationship Id="rId58" Type="http://schemas.openxmlformats.org/officeDocument/2006/relationships/hyperlink" Target="https://doi.org/10.3390/min6010010" TargetMode="External"/><Relationship Id="rId74" Type="http://schemas.openxmlformats.org/officeDocument/2006/relationships/hyperlink" Target="https://doi.org/10.1073/pnas.1817299116" TargetMode="External"/><Relationship Id="rId79" Type="http://schemas.openxmlformats.org/officeDocument/2006/relationships/hyperlink" Target="https://doi.org/10.1073/pnas.0711068105" TargetMode="External"/><Relationship Id="rId5" Type="http://schemas.openxmlformats.org/officeDocument/2006/relationships/webSettings" Target="webSettings.xml"/><Relationship Id="rId90" Type="http://schemas.openxmlformats.org/officeDocument/2006/relationships/hyperlink" Target="https://doi.org/10.1371/journal.pone.0005135" TargetMode="External"/><Relationship Id="rId22" Type="http://schemas.openxmlformats.org/officeDocument/2006/relationships/header" Target="header1.xml"/><Relationship Id="rId27" Type="http://schemas.openxmlformats.org/officeDocument/2006/relationships/hyperlink" Target="https://doi.org/10.1093/gbe/evac026" TargetMode="External"/><Relationship Id="rId43" Type="http://schemas.openxmlformats.org/officeDocument/2006/relationships/hyperlink" Target="https://doi.org/10.1016/j.ceca.2014.12.006" TargetMode="External"/><Relationship Id="rId48" Type="http://schemas.openxmlformats.org/officeDocument/2006/relationships/hyperlink" Target="https://doi.org/10.1002/prot.26668" TargetMode="External"/><Relationship Id="rId64" Type="http://schemas.openxmlformats.org/officeDocument/2006/relationships/hyperlink" Target="https://doi.org/10.1016/j.saa.2022.121262" TargetMode="External"/><Relationship Id="rId69" Type="http://schemas.openxmlformats.org/officeDocument/2006/relationships/hyperlink" Target="https://doi.org/10.1038/nmeth.4197" TargetMode="External"/><Relationship Id="rId8" Type="http://schemas.openxmlformats.org/officeDocument/2006/relationships/hyperlink" Target="mailto:karim.benzerara@sorbonne-universite.fr" TargetMode="External"/><Relationship Id="rId51" Type="http://schemas.openxmlformats.org/officeDocument/2006/relationships/hyperlink" Target="https://doi.org/10.1016/j.hal.2015.12.007" TargetMode="External"/><Relationship Id="rId72" Type="http://schemas.openxmlformats.org/officeDocument/2006/relationships/hyperlink" Target="https://doi.org/10.1002/jcc.20084" TargetMode="External"/><Relationship Id="rId80" Type="http://schemas.openxmlformats.org/officeDocument/2006/relationships/hyperlink" Target="https://doi.org/10.1371/journal.pone.0016208" TargetMode="External"/><Relationship Id="rId85" Type="http://schemas.openxmlformats.org/officeDocument/2006/relationships/hyperlink" Target="https://doi.org/10.1074/jbc.M310282200"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image" Target="media/image6.tiff"/><Relationship Id="rId25" Type="http://schemas.openxmlformats.org/officeDocument/2006/relationships/hyperlink" Target="https://doi.org/10.1111/j.1472-4669.2006.00076.x" TargetMode="External"/><Relationship Id="rId33" Type="http://schemas.openxmlformats.org/officeDocument/2006/relationships/hyperlink" Target="https://doi.org/10.1016/j.semcdb.2015.10.027" TargetMode="External"/><Relationship Id="rId38" Type="http://schemas.openxmlformats.org/officeDocument/2006/relationships/hyperlink" Target="%20https:/doi.org/10.5802/crgeos.107" TargetMode="External"/><Relationship Id="rId46" Type="http://schemas.openxmlformats.org/officeDocument/2006/relationships/hyperlink" Target="https://doi.org/10.1007/BF00423096" TargetMode="External"/><Relationship Id="rId59" Type="http://schemas.openxmlformats.org/officeDocument/2006/relationships/hyperlink" Target="https://doi.org/10.1093/nsr/nwac238" TargetMode="External"/><Relationship Id="rId67" Type="http://schemas.openxmlformats.org/officeDocument/2006/relationships/hyperlink" Target="https://doi.org/10.1111/1462-2920.14364" TargetMode="External"/><Relationship Id="rId20" Type="http://schemas.openxmlformats.org/officeDocument/2006/relationships/image" Target="media/image9.png"/><Relationship Id="rId41" Type="http://schemas.openxmlformats.org/officeDocument/2006/relationships/hyperlink" Target="https://doi.org/10.1111/gbi.12358" TargetMode="External"/><Relationship Id="rId54" Type="http://schemas.openxmlformats.org/officeDocument/2006/relationships/hyperlink" Target="https://doi.org/10.2113/0540329" TargetMode="External"/><Relationship Id="rId62" Type="http://schemas.openxmlformats.org/officeDocument/2006/relationships/hyperlink" Target="https://doi.org/10.1073/pnas.93.4.1554" TargetMode="External"/><Relationship Id="rId70" Type="http://schemas.openxmlformats.org/officeDocument/2006/relationships/hyperlink" Target="https://doi.org/10.1016/j.mib.2014.02.010" TargetMode="External"/><Relationship Id="rId75" Type="http://schemas.openxmlformats.org/officeDocument/2006/relationships/hyperlink" Target="https://doi.org/10.1186/gb-2010-11-3-r25" TargetMode="External"/><Relationship Id="rId83" Type="http://schemas.openxmlformats.org/officeDocument/2006/relationships/hyperlink" Target="https://doi.org/10.1038/nrmicro.2016.99" TargetMode="External"/><Relationship Id="rId88" Type="http://schemas.openxmlformats.org/officeDocument/2006/relationships/hyperlink" Target="https://doi.org/10.1016/j.tim.2018.11.002"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svg"/><Relationship Id="rId23" Type="http://schemas.openxmlformats.org/officeDocument/2006/relationships/footer" Target="footer1.xml"/><Relationship Id="rId28" Type="http://schemas.openxmlformats.org/officeDocument/2006/relationships/hyperlink" Target="https://doi.org/10.1016/j.elspec.2023.147369" TargetMode="External"/><Relationship Id="rId36" Type="http://schemas.openxmlformats.org/officeDocument/2006/relationships/hyperlink" Target="https://doi.org/10.1016/j.gca.2018.02.032" TargetMode="External"/><Relationship Id="rId49" Type="http://schemas.openxmlformats.org/officeDocument/2006/relationships/hyperlink" Target="https://doi.org/10.1126/sciadv.abl9653" TargetMode="External"/><Relationship Id="rId57" Type="http://schemas.openxmlformats.org/officeDocument/2006/relationships/hyperlink" Target="https://doi.org/10.18637/jss.v025.i01" TargetMode="External"/><Relationship Id="rId10" Type="http://schemas.openxmlformats.org/officeDocument/2006/relationships/hyperlink" Target="https://github.com/baj12/clean_ngs" TargetMode="External"/><Relationship Id="rId31" Type="http://schemas.openxmlformats.org/officeDocument/2006/relationships/hyperlink" Target="https://doi.org/10.3389/fmicb.2018.01768" TargetMode="External"/><Relationship Id="rId44" Type="http://schemas.openxmlformats.org/officeDocument/2006/relationships/hyperlink" Target="https://doi.org/10.1093/bioinformatics/btaa1051" TargetMode="External"/><Relationship Id="rId52" Type="http://schemas.openxmlformats.org/officeDocument/2006/relationships/hyperlink" Target="https://doi.org/10.1073/pnas.93.16.8782" TargetMode="External"/><Relationship Id="rId60" Type="http://schemas.openxmlformats.org/officeDocument/2006/relationships/hyperlink" Target="https://doi.org/10.1111/j.1462-2920.2011.02561.x" TargetMode="External"/><Relationship Id="rId65" Type="http://schemas.openxmlformats.org/officeDocument/2006/relationships/hyperlink" Target="https://doi.org/10.1016/j.chemgeo.2023.121765" TargetMode="External"/><Relationship Id="rId73" Type="http://schemas.openxmlformats.org/officeDocument/2006/relationships/hyperlink" Target="https://doi.org/10.1139/O10-136" TargetMode="External"/><Relationship Id="rId78" Type="http://schemas.openxmlformats.org/officeDocument/2006/relationships/hyperlink" Target="https://doi.org/10.1007/s00239-006-0048-4" TargetMode="External"/><Relationship Id="rId81" Type="http://schemas.openxmlformats.org/officeDocument/2006/relationships/hyperlink" Target="https://doi.org/10.3389/fmicb.2022.876272" TargetMode="External"/><Relationship Id="rId86" Type="http://schemas.openxmlformats.org/officeDocument/2006/relationships/hyperlink" Target="https://doi.org/10.1038/nature12233" TargetMode="External"/><Relationship Id="rId4" Type="http://schemas.openxmlformats.org/officeDocument/2006/relationships/settings" Target="settings.xml"/><Relationship Id="rId9" Type="http://schemas.openxmlformats.org/officeDocument/2006/relationships/hyperlink" Target="mailto:elodie.duprat@sorbonne-universite.fr"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doi.org/10.1126/science.1216171" TargetMode="External"/><Relationship Id="rId34" Type="http://schemas.openxmlformats.org/officeDocument/2006/relationships/hyperlink" Target="https://doi.org/10.1007/s000180050082" TargetMode="External"/><Relationship Id="rId50" Type="http://schemas.openxmlformats.org/officeDocument/2006/relationships/hyperlink" Target="https://doi.org/10.1007/s43939-020-00001-9" TargetMode="External"/><Relationship Id="rId55" Type="http://schemas.openxmlformats.org/officeDocument/2006/relationships/hyperlink" Target="https://doi.org/10.1186/s13007-020-00611-7" TargetMode="External"/><Relationship Id="rId76" Type="http://schemas.openxmlformats.org/officeDocument/2006/relationships/hyperlink" Target="https://doi.org/10.3389/fmicb.2015.00401" TargetMode="External"/><Relationship Id="rId7" Type="http://schemas.openxmlformats.org/officeDocument/2006/relationships/endnotes" Target="endnotes.xml"/><Relationship Id="rId71" Type="http://schemas.openxmlformats.org/officeDocument/2006/relationships/hyperlink" Target="https://doi.org/10.1093/nar/gkac993" TargetMode="External"/><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hyperlink" Target="https://doi.org/10.1073/pnas.1403510111" TargetMode="External"/><Relationship Id="rId24" Type="http://schemas.openxmlformats.org/officeDocument/2006/relationships/hyperlink" Target="https://www.ncbi.nlm.nih.gov/geo/query/acc.cgi?acc=GSE255450" TargetMode="External"/><Relationship Id="rId40" Type="http://schemas.openxmlformats.org/officeDocument/2006/relationships/hyperlink" Target="https://doi.org/10.1371/journal.pcbi.1010998" TargetMode="External"/><Relationship Id="rId45" Type="http://schemas.openxmlformats.org/officeDocument/2006/relationships/hyperlink" Target="https://doi.org/10.1111/1462-2920.16322" TargetMode="External"/><Relationship Id="rId66" Type="http://schemas.openxmlformats.org/officeDocument/2006/relationships/hyperlink" Target="https://doi.org/10.1038/s41592-022-01488-1" TargetMode="External"/><Relationship Id="rId87" Type="http://schemas.openxmlformats.org/officeDocument/2006/relationships/hyperlink" Target="https://doi.org/10.1038/nrg2484" TargetMode="External"/><Relationship Id="rId61" Type="http://schemas.openxmlformats.org/officeDocument/2006/relationships/hyperlink" Target="https://doi.org/10.1074/jbc.M003006200" TargetMode="External"/><Relationship Id="rId82" Type="http://schemas.openxmlformats.org/officeDocument/2006/relationships/hyperlink" Target="https://doi.org/10.1111/1348-0421.13062" TargetMode="External"/><Relationship Id="rId19" Type="http://schemas.openxmlformats.org/officeDocument/2006/relationships/image" Target="media/image8.tiff"/><Relationship Id="rId14" Type="http://schemas.openxmlformats.org/officeDocument/2006/relationships/image" Target="media/image3.png"/><Relationship Id="rId30" Type="http://schemas.openxmlformats.org/officeDocument/2006/relationships/hyperlink" Target="https://doi.org/10.1016/j.chemgeo.2018.02.029" TargetMode="External"/><Relationship Id="rId35" Type="http://schemas.openxmlformats.org/officeDocument/2006/relationships/hyperlink" Target="https://doi.org/10.1111/gbi.12261" TargetMode="External"/><Relationship Id="rId56" Type="http://schemas.openxmlformats.org/officeDocument/2006/relationships/hyperlink" Target="https://doi.org/10.1186/s12983-014-0075-8" TargetMode="External"/><Relationship Id="rId77" Type="http://schemas.openxmlformats.org/officeDocument/2006/relationships/hyperlink" Target="https://doi.org/10.1038/nature1009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Karim_Benzerara\Article\Juliette%20G\Gaetan-Bruley_expressionCcyA\WORD_template_submission_PCI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D5EEC8-712D-4643-ADBB-BBE02EF09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WORD_template_submission_PCI_2022.dotx</Template>
  <TotalTime>0</TotalTime>
  <Pages>22</Pages>
  <Words>13172</Words>
  <Characters>72452</Characters>
  <Application>Microsoft Office Word</Application>
  <DocSecurity>0</DocSecurity>
  <Lines>603</Lines>
  <Paragraphs>170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 Benzerara</dc:creator>
  <cp:keywords/>
  <dc:description/>
  <cp:lastModifiedBy>Karim Benzerara</cp:lastModifiedBy>
  <cp:revision>2</cp:revision>
  <cp:lastPrinted>2018-09-19T13:34:00Z</cp:lastPrinted>
  <dcterms:created xsi:type="dcterms:W3CDTF">2024-12-08T10:32:00Z</dcterms:created>
  <dcterms:modified xsi:type="dcterms:W3CDTF">2024-12-08T10:32:00Z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id="ovHNKvNy"/&gt;&lt;style id="http://www.zotero.org/styles/elsevier-harvard" hasBibliography="1" bibliographyStyleHasBeenSet="1"/&gt;&lt;prefs&gt;&lt;pref name="fieldType" value="Field"/&gt;&lt;/prefs&gt;&lt;/data&gt;</vt:lpwstr>
  </property>
</Properties>
</file>